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727" w:rsidRDefault="00E32979">
      <w:pPr>
        <w:pStyle w:val="Textbody"/>
        <w:spacing w:line="276" w:lineRule="auto"/>
        <w:jc w:val="center"/>
        <w:rPr>
          <w:rFonts w:ascii="Helvetica" w:hAnsi="Helvetica"/>
          <w:b/>
          <w:color w:val="7F7F7F"/>
          <w:sz w:val="48"/>
        </w:rPr>
      </w:pPr>
      <w:r>
        <w:rPr>
          <w:rFonts w:ascii="Helvetica" w:hAnsi="Helvetica"/>
          <w:b/>
          <w:noProof/>
          <w:color w:val="7F7F7F"/>
          <w:sz w:val="48"/>
          <w:lang w:eastAsia="fr-FR" w:bidi="ar-SA"/>
        </w:rPr>
        <w:drawing>
          <wp:anchor distT="0" distB="0" distL="114300" distR="114300" simplePos="0" relativeHeight="251658240" behindDoc="0" locked="0" layoutInCell="1" allowOverlap="1" wp14:anchorId="48D76549" wp14:editId="0A557A63">
            <wp:simplePos x="0" y="0"/>
            <wp:positionH relativeFrom="column">
              <wp:posOffset>504825</wp:posOffset>
            </wp:positionH>
            <wp:positionV relativeFrom="paragraph">
              <wp:posOffset>-635</wp:posOffset>
            </wp:positionV>
            <wp:extent cx="5400675" cy="8895715"/>
            <wp:effectExtent l="0" t="0" r="9525" b="635"/>
            <wp:wrapSquare wrapText="bothSides"/>
            <wp:docPr id="4"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400675" cy="8895715"/>
                    </a:xfrm>
                    <a:prstGeom prst="rect">
                      <a:avLst/>
                    </a:prstGeom>
                  </pic:spPr>
                </pic:pic>
              </a:graphicData>
            </a:graphic>
          </wp:anchor>
        </w:drawing>
      </w:r>
      <w:r>
        <w:rPr>
          <w:rFonts w:ascii="Helvetica" w:hAnsi="Helvetica"/>
          <w:b/>
          <w:noProof/>
          <w:color w:val="7F7F7F"/>
          <w:sz w:val="48"/>
          <w:lang w:eastAsia="fr-FR" w:bidi="ar-SA"/>
        </w:rPr>
        <w:drawing>
          <wp:anchor distT="0" distB="0" distL="114300" distR="114300" simplePos="0" relativeHeight="251671552" behindDoc="0" locked="0" layoutInCell="1" allowOverlap="1" wp14:anchorId="79919C47" wp14:editId="622537B7">
            <wp:simplePos x="0" y="0"/>
            <wp:positionH relativeFrom="column">
              <wp:posOffset>1994535</wp:posOffset>
            </wp:positionH>
            <wp:positionV relativeFrom="paragraph">
              <wp:posOffset>299720</wp:posOffset>
            </wp:positionV>
            <wp:extent cx="2117725" cy="859155"/>
            <wp:effectExtent l="0" t="0" r="0" b="0"/>
            <wp:wrapSquare wrapText="bothSides"/>
            <wp:docPr id="5"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117725" cy="859155"/>
                    </a:xfrm>
                    <a:prstGeom prst="rect">
                      <a:avLst/>
                    </a:prstGeom>
                  </pic:spPr>
                </pic:pic>
              </a:graphicData>
            </a:graphic>
          </wp:anchor>
        </w:drawing>
      </w:r>
    </w:p>
    <w:p w:rsidR="00FB6727" w:rsidRDefault="00FB6727">
      <w:pPr>
        <w:pStyle w:val="Textbody"/>
        <w:spacing w:line="276" w:lineRule="auto"/>
        <w:jc w:val="center"/>
        <w:rPr>
          <w:rFonts w:ascii="Helvetica" w:hAnsi="Helvetica"/>
          <w:b/>
          <w:color w:val="7F7F7F"/>
          <w:sz w:val="48"/>
        </w:rPr>
      </w:pPr>
    </w:p>
    <w:p w:rsidR="00FB6727" w:rsidRDefault="00E32979">
      <w:pPr>
        <w:pStyle w:val="Textbody"/>
        <w:spacing w:line="276" w:lineRule="auto"/>
        <w:jc w:val="center"/>
        <w:rPr>
          <w:rFonts w:ascii="Helvetica" w:hAnsi="Helvetica"/>
          <w:b/>
          <w:color w:val="7F7F7F"/>
          <w:sz w:val="48"/>
        </w:rPr>
      </w:pPr>
      <w:r>
        <w:rPr>
          <w:rFonts w:ascii="Helvetica" w:hAnsi="Helvetica"/>
          <w:b/>
          <w:noProof/>
          <w:color w:val="7F7F7F"/>
          <w:sz w:val="48"/>
          <w:lang w:eastAsia="fr-FR" w:bidi="ar-SA"/>
        </w:rPr>
        <w:drawing>
          <wp:anchor distT="0" distB="0" distL="114300" distR="114300" simplePos="0" relativeHeight="251672576" behindDoc="0" locked="0" layoutInCell="1" allowOverlap="1" wp14:anchorId="43409CD9" wp14:editId="20CE0654">
            <wp:simplePos x="0" y="0"/>
            <wp:positionH relativeFrom="column">
              <wp:posOffset>2301240</wp:posOffset>
            </wp:positionH>
            <wp:positionV relativeFrom="paragraph">
              <wp:posOffset>390525</wp:posOffset>
            </wp:positionV>
            <wp:extent cx="1440180" cy="691515"/>
            <wp:effectExtent l="0" t="0" r="7620" b="0"/>
            <wp:wrapSquare wrapText="bothSides"/>
            <wp:docPr id="7"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440180" cy="691515"/>
                    </a:xfrm>
                    <a:prstGeom prst="rect">
                      <a:avLst/>
                    </a:prstGeom>
                  </pic:spPr>
                </pic:pic>
              </a:graphicData>
            </a:graphic>
          </wp:anchor>
        </w:drawing>
      </w:r>
    </w:p>
    <w:p w:rsidR="00FB6727" w:rsidRDefault="007F787B">
      <w:pPr>
        <w:pStyle w:val="Textbody"/>
        <w:spacing w:line="276" w:lineRule="auto"/>
        <w:jc w:val="center"/>
        <w:rPr>
          <w:rFonts w:ascii="Helvetica" w:hAnsi="Helvetica"/>
          <w:b/>
          <w:color w:val="7F7F7F"/>
          <w:sz w:val="48"/>
        </w:rPr>
      </w:pPr>
      <w:r w:rsidRPr="007F787B">
        <w:rPr>
          <w:rFonts w:ascii="Helvetica" w:hAnsi="Helvetica" w:hint="eastAsia"/>
          <w:b/>
          <w:noProof/>
          <w:color w:val="7F7F7F"/>
          <w:sz w:val="48"/>
          <w:lang w:eastAsia="fr-FR" w:bidi="ar-SA"/>
        </w:rPr>
        <w:drawing>
          <wp:anchor distT="0" distB="0" distL="114300" distR="114300" simplePos="0" relativeHeight="251667456" behindDoc="1" locked="0" layoutInCell="1" allowOverlap="1" wp14:anchorId="4AC6A28C" wp14:editId="4156B24C">
            <wp:simplePos x="0" y="0"/>
            <wp:positionH relativeFrom="column">
              <wp:posOffset>2143125</wp:posOffset>
            </wp:positionH>
            <wp:positionV relativeFrom="paragraph">
              <wp:posOffset>147320</wp:posOffset>
            </wp:positionV>
            <wp:extent cx="935990" cy="457200"/>
            <wp:effectExtent l="0" t="0" r="0" b="0"/>
            <wp:wrapTight wrapText="bothSides">
              <wp:wrapPolygon edited="0">
                <wp:start x="0" y="0"/>
                <wp:lineTo x="0" y="20700"/>
                <wp:lineTo x="21102" y="20700"/>
                <wp:lineTo x="21102"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599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87B">
        <w:rPr>
          <w:rFonts w:ascii="Helvetica" w:hAnsi="Helvetica" w:hint="eastAsia"/>
          <w:b/>
          <w:noProof/>
          <w:color w:val="7F7F7F"/>
          <w:sz w:val="48"/>
          <w:lang w:eastAsia="fr-FR" w:bidi="ar-SA"/>
        </w:rPr>
        <w:drawing>
          <wp:anchor distT="0" distB="0" distL="114300" distR="114300" simplePos="0" relativeHeight="251666432" behindDoc="1" locked="0" layoutInCell="1" allowOverlap="1" wp14:anchorId="3602D47E" wp14:editId="259EB92C">
            <wp:simplePos x="0" y="0"/>
            <wp:positionH relativeFrom="column">
              <wp:posOffset>930910</wp:posOffset>
            </wp:positionH>
            <wp:positionV relativeFrom="paragraph">
              <wp:posOffset>86360</wp:posOffset>
            </wp:positionV>
            <wp:extent cx="1210945" cy="581025"/>
            <wp:effectExtent l="0" t="0" r="8255" b="9525"/>
            <wp:wrapTight wrapText="bothSides">
              <wp:wrapPolygon edited="0">
                <wp:start x="0" y="0"/>
                <wp:lineTo x="0" y="21246"/>
                <wp:lineTo x="21407" y="21246"/>
                <wp:lineTo x="21407"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094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6727" w:rsidRDefault="00E32979">
      <w:pPr>
        <w:pStyle w:val="Textbody"/>
        <w:spacing w:line="276" w:lineRule="auto"/>
        <w:jc w:val="center"/>
        <w:rPr>
          <w:rFonts w:ascii="Helvetica" w:hAnsi="Helvetica"/>
          <w:b/>
          <w:color w:val="7F7F7F"/>
          <w:sz w:val="48"/>
        </w:rPr>
      </w:pPr>
      <w:r w:rsidRPr="00E32979">
        <w:rPr>
          <w:rFonts w:ascii="Helvetica" w:eastAsia="Helvetica Neue" w:hAnsi="Helvetica" w:cs="Helvetica Neue"/>
          <w:i/>
          <w:iCs/>
          <w:noProof/>
        </w:rPr>
        <mc:AlternateContent>
          <mc:Choice Requires="wps">
            <w:drawing>
              <wp:anchor distT="0" distB="0" distL="114300" distR="114300" simplePos="0" relativeHeight="251674624" behindDoc="0" locked="0" layoutInCell="1" allowOverlap="1" wp14:anchorId="14810A2A" wp14:editId="356FAF32">
                <wp:simplePos x="0" y="0"/>
                <wp:positionH relativeFrom="column">
                  <wp:posOffset>1809115</wp:posOffset>
                </wp:positionH>
                <wp:positionV relativeFrom="paragraph">
                  <wp:posOffset>191770</wp:posOffset>
                </wp:positionV>
                <wp:extent cx="2581275" cy="140398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03985"/>
                        </a:xfrm>
                        <a:prstGeom prst="rect">
                          <a:avLst/>
                        </a:prstGeom>
                        <a:solidFill>
                          <a:srgbClr val="FFFFFF">
                            <a:alpha val="0"/>
                          </a:srgbClr>
                        </a:solidFill>
                        <a:ln w="9525">
                          <a:noFill/>
                          <a:miter lim="800000"/>
                          <a:headEnd/>
                          <a:tailEnd/>
                        </a:ln>
                      </wps:spPr>
                      <wps:txbx>
                        <w:txbxContent>
                          <w:p w:rsidR="00690051" w:rsidRPr="00690051" w:rsidRDefault="00690051" w:rsidP="00690051">
                            <w:pPr>
                              <w:jc w:val="center"/>
                              <w:rPr>
                                <w:rFonts w:asciiTheme="majorHAnsi" w:hAnsiTheme="majorHAnsi"/>
                                <w:sz w:val="28"/>
                                <w:szCs w:val="28"/>
                              </w:rPr>
                            </w:pPr>
                            <w:r w:rsidRPr="00690051">
                              <w:rPr>
                                <w:rFonts w:asciiTheme="majorHAnsi" w:hAnsiTheme="majorHAnsi"/>
                                <w:sz w:val="28"/>
                                <w:szCs w:val="28"/>
                              </w:rPr>
                              <w:t>Proposition d’accompagnement</w:t>
                            </w:r>
                          </w:p>
                          <w:p w:rsidR="00E32979" w:rsidRDefault="00E32979" w:rsidP="00690051">
                            <w:pPr>
                              <w:jc w:val="center"/>
                              <w:rPr>
                                <w:rFonts w:asciiTheme="majorHAnsi" w:hAnsiTheme="majorHAnsi"/>
                                <w:b/>
                                <w:sz w:val="28"/>
                                <w:szCs w:val="28"/>
                              </w:rPr>
                            </w:pPr>
                            <w:r w:rsidRPr="00E32979">
                              <w:rPr>
                                <w:rFonts w:asciiTheme="majorHAnsi" w:hAnsiTheme="majorHAnsi"/>
                                <w:b/>
                                <w:sz w:val="28"/>
                                <w:szCs w:val="28"/>
                              </w:rPr>
                              <w:t>Association « Les Bohériales</w:t>
                            </w:r>
                            <w:r w:rsidR="00690051">
                              <w:rPr>
                                <w:rFonts w:asciiTheme="majorHAnsi" w:hAnsiTheme="majorHAnsi"/>
                                <w:b/>
                                <w:sz w:val="28"/>
                                <w:szCs w:val="28"/>
                              </w:rPr>
                              <w:t> »</w:t>
                            </w:r>
                          </w:p>
                          <w:p w:rsidR="00690051" w:rsidRPr="00690051" w:rsidRDefault="00690051" w:rsidP="00690051">
                            <w:pPr>
                              <w:jc w:val="center"/>
                              <w:rPr>
                                <w:rFonts w:asciiTheme="majorHAnsi" w:hAnsiTheme="majorHAnsi"/>
                                <w:sz w:val="28"/>
                                <w:szCs w:val="28"/>
                              </w:rPr>
                            </w:pPr>
                            <w:r w:rsidRPr="00690051">
                              <w:rPr>
                                <w:rFonts w:asciiTheme="majorHAnsi" w:hAnsiTheme="majorHAnsi"/>
                                <w:sz w:val="28"/>
                                <w:szCs w:val="28"/>
                              </w:rPr>
                              <w:t>Le 10 octobre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42.45pt;margin-top:15.1pt;width:203.2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" stroked="f">
                <v:fill opacity="0"/>
                <v:textbox style="mso-fit-shape-to-text:t">
                  <w:txbxContent>
                    <w:p w:rsidR="00690051" w:rsidRPr="00690051" w:rsidRDefault="00690051" w:rsidP="00690051">
                      <w:pPr>
                        <w:jc w:val="center"/>
                        <w:rPr>
                          <w:rFonts w:asciiTheme="majorHAnsi" w:hAnsiTheme="majorHAnsi"/>
                          <w:sz w:val="28"/>
                          <w:szCs w:val="28"/>
                        </w:rPr>
                      </w:pPr>
                      <w:r w:rsidRPr="00690051">
                        <w:rPr>
                          <w:rFonts w:asciiTheme="majorHAnsi" w:hAnsiTheme="majorHAnsi"/>
                          <w:sz w:val="28"/>
                          <w:szCs w:val="28"/>
                        </w:rPr>
                        <w:t>Proposition d’accompagnement</w:t>
                      </w:r>
                    </w:p>
                    <w:p w:rsidR="00E32979" w:rsidRDefault="00E32979" w:rsidP="00690051">
                      <w:pPr>
                        <w:jc w:val="center"/>
                        <w:rPr>
                          <w:rFonts w:asciiTheme="majorHAnsi" w:hAnsiTheme="majorHAnsi"/>
                          <w:b/>
                          <w:sz w:val="28"/>
                          <w:szCs w:val="28"/>
                        </w:rPr>
                      </w:pPr>
                      <w:r w:rsidRPr="00E32979">
                        <w:rPr>
                          <w:rFonts w:asciiTheme="majorHAnsi" w:hAnsiTheme="majorHAnsi"/>
                          <w:b/>
                          <w:sz w:val="28"/>
                          <w:szCs w:val="28"/>
                        </w:rPr>
                        <w:t>Association « Les Bohériales</w:t>
                      </w:r>
                      <w:r w:rsidR="00690051">
                        <w:rPr>
                          <w:rFonts w:asciiTheme="majorHAnsi" w:hAnsiTheme="majorHAnsi"/>
                          <w:b/>
                          <w:sz w:val="28"/>
                          <w:szCs w:val="28"/>
                        </w:rPr>
                        <w:t> »</w:t>
                      </w:r>
                    </w:p>
                    <w:p w:rsidR="00690051" w:rsidRPr="00690051" w:rsidRDefault="00690051" w:rsidP="00690051">
                      <w:pPr>
                        <w:jc w:val="center"/>
                        <w:rPr>
                          <w:rFonts w:asciiTheme="majorHAnsi" w:hAnsiTheme="majorHAnsi"/>
                          <w:sz w:val="28"/>
                          <w:szCs w:val="28"/>
                        </w:rPr>
                      </w:pPr>
                      <w:r w:rsidRPr="00690051">
                        <w:rPr>
                          <w:rFonts w:asciiTheme="majorHAnsi" w:hAnsiTheme="majorHAnsi"/>
                          <w:sz w:val="28"/>
                          <w:szCs w:val="28"/>
                        </w:rPr>
                        <w:t>Le 10 octobre 2016</w:t>
                      </w:r>
                    </w:p>
                  </w:txbxContent>
                </v:textbox>
              </v:shape>
            </w:pict>
          </mc:Fallback>
        </mc:AlternateContent>
      </w:r>
    </w:p>
    <w:p w:rsidR="00FB6727" w:rsidRDefault="00FB6727">
      <w:pPr>
        <w:pStyle w:val="Textbody"/>
        <w:spacing w:line="276" w:lineRule="auto"/>
        <w:jc w:val="center"/>
        <w:rPr>
          <w:rFonts w:ascii="Helvetica" w:hAnsi="Helvetica"/>
          <w:b/>
          <w:color w:val="7F7F7F"/>
          <w:sz w:val="48"/>
        </w:rPr>
      </w:pPr>
    </w:p>
    <w:p w:rsidR="00FB6727" w:rsidRDefault="00FB6727">
      <w:pPr>
        <w:pStyle w:val="Textbody"/>
        <w:spacing w:line="276" w:lineRule="auto"/>
        <w:jc w:val="center"/>
        <w:rPr>
          <w:rFonts w:ascii="Helvetica" w:hAnsi="Helvetica"/>
          <w:b/>
          <w:color w:val="7F7F7F"/>
          <w:sz w:val="48"/>
        </w:rPr>
      </w:pPr>
    </w:p>
    <w:p w:rsidR="00FB6727" w:rsidRDefault="00FB6727">
      <w:pPr>
        <w:pStyle w:val="Textbody"/>
        <w:spacing w:line="276" w:lineRule="auto"/>
        <w:jc w:val="center"/>
        <w:rPr>
          <w:rFonts w:ascii="Helvetica" w:hAnsi="Helvetica"/>
          <w:b/>
          <w:color w:val="7F7F7F"/>
          <w:sz w:val="48"/>
        </w:rPr>
      </w:pPr>
    </w:p>
    <w:p w:rsidR="00FB6727" w:rsidRDefault="00FB6727">
      <w:pPr>
        <w:pStyle w:val="Textbody"/>
        <w:spacing w:line="276" w:lineRule="auto"/>
        <w:jc w:val="center"/>
        <w:rPr>
          <w:rFonts w:ascii="Helvetica" w:hAnsi="Helvetica"/>
          <w:b/>
          <w:color w:val="7F7F7F"/>
          <w:sz w:val="48"/>
        </w:rPr>
      </w:pPr>
    </w:p>
    <w:p w:rsidR="00FB6727" w:rsidRDefault="00FB6727">
      <w:pPr>
        <w:pStyle w:val="Textbody"/>
        <w:spacing w:line="276" w:lineRule="auto"/>
        <w:jc w:val="center"/>
        <w:rPr>
          <w:rFonts w:ascii="Helvetica" w:hAnsi="Helvetica"/>
          <w:b/>
          <w:color w:val="7F7F7F"/>
          <w:sz w:val="48"/>
        </w:rPr>
      </w:pPr>
    </w:p>
    <w:p w:rsidR="00FB6727" w:rsidRDefault="00E10D3E">
      <w:pPr>
        <w:pStyle w:val="Textbody"/>
        <w:spacing w:line="276" w:lineRule="auto"/>
        <w:jc w:val="center"/>
        <w:rPr>
          <w:rFonts w:ascii="Helvetica" w:hAnsi="Helvetica"/>
          <w:b/>
          <w:color w:val="7F7F7F"/>
          <w:sz w:val="48"/>
        </w:rPr>
      </w:pPr>
      <w:r>
        <w:rPr>
          <w:rFonts w:ascii="Helvetica" w:hAnsi="Helvetica"/>
          <w:b/>
          <w:noProof/>
          <w:color w:val="7F7F7F"/>
          <w:sz w:val="48"/>
          <w:lang w:eastAsia="fr-FR" w:bidi="ar-SA"/>
        </w:rPr>
        <mc:AlternateContent>
          <mc:Choice Requires="wps">
            <w:drawing>
              <wp:anchor distT="0" distB="0" distL="114300" distR="114300" simplePos="0" relativeHeight="251670528" behindDoc="0" locked="0" layoutInCell="1" allowOverlap="1" wp14:anchorId="42C4D03B" wp14:editId="13754266">
                <wp:simplePos x="0" y="0"/>
                <wp:positionH relativeFrom="column">
                  <wp:posOffset>2695575</wp:posOffset>
                </wp:positionH>
                <wp:positionV relativeFrom="paragraph">
                  <wp:posOffset>752475</wp:posOffset>
                </wp:positionV>
                <wp:extent cx="1179195" cy="354330"/>
                <wp:effectExtent l="0" t="0" r="0" b="0"/>
                <wp:wrapSquare wrapText="bothSides"/>
                <wp:docPr id="8" name="Cadre4"/>
                <wp:cNvGraphicFramePr/>
                <a:graphic xmlns:a="http://schemas.openxmlformats.org/drawingml/2006/main">
                  <a:graphicData uri="http://schemas.microsoft.com/office/word/2010/wordprocessingShape">
                    <wps:wsp>
                      <wps:cNvSpPr txBox="1"/>
                      <wps:spPr>
                        <a:xfrm>
                          <a:off x="0" y="0"/>
                          <a:ext cx="1179195" cy="354330"/>
                        </a:xfrm>
                        <a:prstGeom prst="rect">
                          <a:avLst/>
                        </a:prstGeom>
                        <a:solidFill>
                          <a:srgbClr val="FFFFFF">
                            <a:alpha val="0"/>
                          </a:srgbClr>
                        </a:solidFill>
                        <a:ln>
                          <a:noFill/>
                          <a:prstDash/>
                        </a:ln>
                      </wps:spPr>
                      <wps:txbx>
                        <w:txbxContent>
                          <w:p w:rsidR="00690051" w:rsidRDefault="00A950FE">
                            <w:pPr>
                              <w:pStyle w:val="Framecontents"/>
                              <w:jc w:val="both"/>
                              <w:rPr>
                                <w:rFonts w:ascii="Calibri" w:hAnsi="Calibri"/>
                                <w:b/>
                                <w:bCs/>
                              </w:rPr>
                            </w:pPr>
                            <w:r>
                              <w:rPr>
                                <w:rFonts w:ascii="Calibri" w:hAnsi="Calibri"/>
                                <w:b/>
                                <w:bCs/>
                              </w:rPr>
                              <w:t>7 LIEUX CONSEIL</w:t>
                            </w:r>
                          </w:p>
                        </w:txbxContent>
                      </wps:txbx>
                      <wps:bodyPr vert="horz" wrap="none" lIns="0" tIns="0" rIns="0" bIns="0" compatLnSpc="0">
                        <a:spAutoFit/>
                      </wps:bodyPr>
                    </wps:wsp>
                  </a:graphicData>
                </a:graphic>
              </wp:anchor>
            </w:drawing>
          </mc:Choice>
          <mc:Fallback>
            <w:pict>
              <v:shape id="Cadre4" o:spid="_x0000_s1027" type="#_x0000_t202" style="position:absolute;left:0;text-align:left;margin-left:212.25pt;margin-top:59.25pt;width:92.85pt;height:27.9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" stroked="f">
                <v:fill opacity="0"/>
                <v:textbox style="mso-fit-shape-to-text:t" inset="0,0,0,0">
                  <w:txbxContent>
                    <w:p w:rsidR="00690051" w:rsidRDefault="00A950FE">
                      <w:pPr>
                        <w:pStyle w:val="Framecontents"/>
                        <w:jc w:val="both"/>
                        <w:rPr>
                          <w:rFonts w:ascii="Calibri" w:hAnsi="Calibri"/>
                          <w:b/>
                          <w:bCs/>
                        </w:rPr>
                      </w:pPr>
                      <w:r>
                        <w:rPr>
                          <w:rFonts w:ascii="Calibri" w:hAnsi="Calibri"/>
                          <w:b/>
                          <w:bCs/>
                        </w:rPr>
                        <w:t>7 LIEUX CONSEIL</w:t>
                      </w:r>
                    </w:p>
                  </w:txbxContent>
                </v:textbox>
                <w10:wrap type="square"/>
              </v:shape>
            </w:pict>
          </mc:Fallback>
        </mc:AlternateContent>
      </w:r>
    </w:p>
    <w:p w:rsidR="00FB6727" w:rsidRDefault="00FB6727">
      <w:pPr>
        <w:pStyle w:val="Textbody"/>
        <w:spacing w:line="276" w:lineRule="auto"/>
        <w:jc w:val="center"/>
        <w:rPr>
          <w:rFonts w:ascii="Helvetica" w:hAnsi="Helvetica"/>
          <w:b/>
          <w:color w:val="7F7F7F"/>
          <w:sz w:val="48"/>
        </w:rPr>
      </w:pPr>
    </w:p>
    <w:p w:rsidR="00FB6727" w:rsidRDefault="00FB6727">
      <w:pPr>
        <w:pStyle w:val="Textbody"/>
        <w:spacing w:line="276" w:lineRule="auto"/>
        <w:jc w:val="center"/>
        <w:rPr>
          <w:rFonts w:ascii="Helvetica" w:hAnsi="Helvetica"/>
          <w:b/>
          <w:color w:val="7F7F7F"/>
          <w:sz w:val="48"/>
        </w:rPr>
      </w:pPr>
    </w:p>
    <w:p w:rsidR="00FB6727" w:rsidRDefault="00FB6727">
      <w:pPr>
        <w:pStyle w:val="Textbody"/>
        <w:spacing w:line="276" w:lineRule="auto"/>
        <w:jc w:val="center"/>
        <w:rPr>
          <w:rFonts w:ascii="Helvetica" w:hAnsi="Helvetica"/>
          <w:b/>
          <w:color w:val="7F7F7F"/>
          <w:sz w:val="48"/>
        </w:rPr>
      </w:pPr>
    </w:p>
    <w:p w:rsidR="00FB6727" w:rsidRDefault="00FB6727">
      <w:pPr>
        <w:pStyle w:val="Textbody"/>
        <w:spacing w:line="276" w:lineRule="auto"/>
        <w:jc w:val="center"/>
        <w:rPr>
          <w:rFonts w:ascii="Helvetica" w:hAnsi="Helvetica"/>
          <w:b/>
          <w:color w:val="7F7F7F"/>
          <w:sz w:val="48"/>
        </w:rPr>
      </w:pPr>
    </w:p>
    <w:p w:rsidR="00FB6727" w:rsidRDefault="00FB6727">
      <w:pPr>
        <w:pStyle w:val="Textbody"/>
        <w:spacing w:line="276" w:lineRule="auto"/>
        <w:jc w:val="center"/>
        <w:rPr>
          <w:rFonts w:ascii="Helvetica" w:hAnsi="Helvetica"/>
          <w:b/>
          <w:color w:val="7F7F7F"/>
          <w:sz w:val="48"/>
        </w:rPr>
      </w:pPr>
    </w:p>
    <w:p w:rsidR="00FB6727" w:rsidRDefault="007F787B">
      <w:pPr>
        <w:pStyle w:val="Textbody"/>
        <w:spacing w:line="276" w:lineRule="auto"/>
        <w:jc w:val="center"/>
        <w:rPr>
          <w:rFonts w:ascii="Helvetica" w:hAnsi="Helvetica"/>
          <w:b/>
          <w:color w:val="7F7F7F"/>
          <w:sz w:val="48"/>
        </w:rPr>
      </w:pPr>
      <w:r>
        <w:rPr>
          <w:rFonts w:ascii="Helvetica" w:hAnsi="Helvetica"/>
          <w:noProof/>
          <w:lang w:eastAsia="fr-FR" w:bidi="ar-SA"/>
        </w:rPr>
        <w:drawing>
          <wp:anchor distT="0" distB="0" distL="114300" distR="114300" simplePos="0" relativeHeight="251665408" behindDoc="0" locked="0" layoutInCell="1" allowOverlap="1" wp14:anchorId="08BF95B2" wp14:editId="38DE77DA">
            <wp:simplePos x="0" y="0"/>
            <wp:positionH relativeFrom="column">
              <wp:posOffset>4897755</wp:posOffset>
            </wp:positionH>
            <wp:positionV relativeFrom="paragraph">
              <wp:posOffset>32385</wp:posOffset>
            </wp:positionV>
            <wp:extent cx="545760" cy="542520"/>
            <wp:effectExtent l="0" t="0" r="6985" b="0"/>
            <wp:wrapNone/>
            <wp:docPr id="3"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545760" cy="542520"/>
                    </a:xfrm>
                    <a:prstGeom prst="rect">
                      <a:avLst/>
                    </a:prstGeom>
                    <a:noFill/>
                    <a:ln>
                      <a:noFill/>
                    </a:ln>
                  </pic:spPr>
                </pic:pic>
              </a:graphicData>
            </a:graphic>
          </wp:anchor>
        </w:drawing>
      </w:r>
    </w:p>
    <w:p w:rsidR="00FB6727" w:rsidRDefault="007F787B">
      <w:pPr>
        <w:pStyle w:val="Textbody"/>
        <w:spacing w:line="276" w:lineRule="auto"/>
        <w:jc w:val="center"/>
        <w:rPr>
          <w:rFonts w:ascii="Helvetica" w:hAnsi="Helvetica"/>
          <w:b/>
          <w:color w:val="7F7F7F"/>
          <w:sz w:val="48"/>
        </w:rPr>
      </w:pPr>
      <w:r>
        <w:rPr>
          <w:rFonts w:ascii="Helvetica" w:hAnsi="Helvetica"/>
          <w:noProof/>
          <w:lang w:eastAsia="fr-FR" w:bidi="ar-SA"/>
        </w:rPr>
        <mc:AlternateContent>
          <mc:Choice Requires="wps">
            <w:drawing>
              <wp:anchor distT="0" distB="0" distL="114300" distR="114300" simplePos="0" relativeHeight="251663360" behindDoc="0" locked="0" layoutInCell="1" allowOverlap="1" wp14:anchorId="49A8AF4A" wp14:editId="675977E2">
                <wp:simplePos x="0" y="0"/>
                <wp:positionH relativeFrom="column">
                  <wp:posOffset>1588770</wp:posOffset>
                </wp:positionH>
                <wp:positionV relativeFrom="paragraph">
                  <wp:posOffset>179705</wp:posOffset>
                </wp:positionV>
                <wp:extent cx="1283970" cy="143510"/>
                <wp:effectExtent l="0" t="0" r="5080" b="0"/>
                <wp:wrapSquare wrapText="bothSides"/>
                <wp:docPr id="2" name="Cadre3"/>
                <wp:cNvGraphicFramePr/>
                <a:graphic xmlns:a="http://schemas.openxmlformats.org/drawingml/2006/main">
                  <a:graphicData uri="http://schemas.microsoft.com/office/word/2010/wordprocessingShape">
                    <wps:wsp>
                      <wps:cNvSpPr txBox="1"/>
                      <wps:spPr>
                        <a:xfrm>
                          <a:off x="0" y="0"/>
                          <a:ext cx="1283970" cy="143510"/>
                        </a:xfrm>
                        <a:prstGeom prst="rect">
                          <a:avLst/>
                        </a:prstGeom>
                        <a:solidFill>
                          <a:srgbClr val="FFFFFF"/>
                        </a:solidFill>
                        <a:ln>
                          <a:noFill/>
                          <a:prstDash/>
                        </a:ln>
                      </wps:spPr>
                      <wps:txbx>
                        <w:txbxContent>
                          <w:p w:rsidR="007F787B" w:rsidRDefault="007F787B" w:rsidP="007F787B">
                            <w:pPr>
                              <w:pStyle w:val="Framecontents"/>
                              <w:jc w:val="center"/>
                              <w:rPr>
                                <w:rFonts w:ascii="Calibri" w:hAnsi="Calibri"/>
                                <w:sz w:val="18"/>
                                <w:szCs w:val="18"/>
                              </w:rPr>
                            </w:pPr>
                            <w:r>
                              <w:rPr>
                                <w:rFonts w:ascii="Calibri" w:hAnsi="Calibri"/>
                                <w:sz w:val="18"/>
                                <w:szCs w:val="18"/>
                              </w:rPr>
                              <w:t xml:space="preserve">Notre site : </w:t>
                            </w:r>
                            <w:r>
                              <w:rPr>
                                <w:rFonts w:ascii="Calibri" w:hAnsi="Calibri"/>
                                <w:b/>
                                <w:bCs/>
                                <w:sz w:val="18"/>
                                <w:szCs w:val="18"/>
                              </w:rPr>
                              <w:t>7-lieux.fr</w:t>
                            </w:r>
                          </w:p>
                        </w:txbxContent>
                      </wps:txbx>
                      <wps:bodyPr vert="horz" wrap="none" lIns="0" tIns="0" rIns="0" bIns="0" compatLnSpc="0">
                        <a:spAutoFit/>
                      </wps:bodyPr>
                    </wps:wsp>
                  </a:graphicData>
                </a:graphic>
              </wp:anchor>
            </w:drawing>
          </mc:Choice>
          <mc:Fallback>
            <w:pict>
              <v:shape id="Cadre3" o:spid="_x0000_s1028" type="#_x0000_t202" style="position:absolute;left:0;text-align:left;margin-left:125.1pt;margin-top:14.15pt;width:101.1pt;height:11.3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" stroked="f">
                <v:textbox style="mso-fit-shape-to-text:t" inset="0,0,0,0">
                  <w:txbxContent>
                    <w:p w:rsidR="007F787B" w:rsidRDefault="007F787B" w:rsidP="007F787B">
                      <w:pPr>
                        <w:pStyle w:val="Framecontents"/>
                        <w:jc w:val="center"/>
                        <w:rPr>
                          <w:rFonts w:ascii="Calibri" w:hAnsi="Calibri"/>
                          <w:sz w:val="18"/>
                          <w:szCs w:val="18"/>
                        </w:rPr>
                      </w:pPr>
                      <w:r>
                        <w:rPr>
                          <w:rFonts w:ascii="Calibri" w:hAnsi="Calibri"/>
                          <w:sz w:val="18"/>
                          <w:szCs w:val="18"/>
                        </w:rPr>
                        <w:t xml:space="preserve">Notre site : </w:t>
                      </w:r>
                      <w:r>
                        <w:rPr>
                          <w:rFonts w:ascii="Calibri" w:hAnsi="Calibri"/>
                          <w:b/>
                          <w:bCs/>
                          <w:sz w:val="18"/>
                          <w:szCs w:val="18"/>
                        </w:rPr>
                        <w:t>7-lieux.fr</w:t>
                      </w:r>
                    </w:p>
                  </w:txbxContent>
                </v:textbox>
                <w10:wrap type="square"/>
              </v:shape>
            </w:pict>
          </mc:Fallback>
        </mc:AlternateContent>
      </w:r>
    </w:p>
    <w:p w:rsidR="00FB6727" w:rsidRDefault="00FB6727">
      <w:pPr>
        <w:pStyle w:val="Textbody"/>
        <w:spacing w:line="276" w:lineRule="auto"/>
        <w:jc w:val="center"/>
        <w:rPr>
          <w:rFonts w:ascii="Helvetica" w:hAnsi="Helvetica"/>
          <w:b/>
          <w:color w:val="7F7F7F"/>
          <w:sz w:val="48"/>
        </w:rPr>
      </w:pPr>
    </w:p>
    <w:p w:rsidR="00FB6727" w:rsidRDefault="00A950FE">
      <w:pPr>
        <w:pStyle w:val="Standard"/>
        <w:tabs>
          <w:tab w:val="left" w:pos="4536"/>
        </w:tabs>
        <w:jc w:val="both"/>
        <w:rPr>
          <w:rFonts w:hint="eastAsia"/>
        </w:rPr>
      </w:pPr>
      <w:r>
        <w:rPr>
          <w:rFonts w:ascii="Helvetica" w:eastAsia="Helvetica Neue" w:hAnsi="Helvetica" w:cs="Helvetica Neue"/>
          <w:i/>
          <w:iCs/>
        </w:rPr>
        <w:lastRenderedPageBreak/>
        <w:t xml:space="preserve">Le Dispositif Local d'Accompagnement du département de l'Aisne, porté par LE GRIEP, a consulté notre cabinet </w:t>
      </w:r>
      <w:r>
        <w:rPr>
          <w:rFonts w:ascii="Helvetica" w:eastAsia="Helvetica Neue" w:hAnsi="Helvetica" w:cs="Helvetica Neue"/>
          <w:b/>
          <w:bCs/>
          <w:i/>
          <w:iCs/>
        </w:rPr>
        <w:t xml:space="preserve">7 Lieux Conseil </w:t>
      </w:r>
      <w:r>
        <w:rPr>
          <w:rFonts w:ascii="Helvetica" w:eastAsia="Helvetica Neue" w:hAnsi="Helvetica" w:cs="Helvetica Neue"/>
          <w:i/>
          <w:iCs/>
        </w:rPr>
        <w:t xml:space="preserve">pour répondre à la demande d’accompagnement formulée par l'association </w:t>
      </w:r>
      <w:r>
        <w:rPr>
          <w:rFonts w:ascii="Helvetica" w:eastAsia="Helvetica Neue" w:hAnsi="Helvetica" w:cs="Helvetica Neue"/>
          <w:b/>
          <w:bCs/>
          <w:i/>
          <w:iCs/>
        </w:rPr>
        <w:t>LES BOHÉRIALES.</w:t>
      </w:r>
      <w:r>
        <w:rPr>
          <w:rFonts w:ascii="Helvetica" w:eastAsia="Helvetica Neue" w:hAnsi="Helvetica" w:cs="Helvetica Neue"/>
          <w:i/>
          <w:iCs/>
        </w:rPr>
        <w:t xml:space="preserve"> Après étude du cahier des charges, nous avons élaboré la proposition d'intervention développée ci-après.</w:t>
      </w:r>
    </w:p>
    <w:p w:rsidR="00FB6727" w:rsidRDefault="00FB6727">
      <w:pPr>
        <w:pStyle w:val="Standard"/>
        <w:tabs>
          <w:tab w:val="left" w:pos="4536"/>
        </w:tabs>
        <w:jc w:val="both"/>
        <w:rPr>
          <w:rFonts w:ascii="Helvetica" w:hAnsi="Helvetica"/>
        </w:rPr>
      </w:pPr>
    </w:p>
    <w:p w:rsidR="00FB6727" w:rsidRDefault="00A950FE">
      <w:pPr>
        <w:pStyle w:val="Standard"/>
        <w:tabs>
          <w:tab w:val="left" w:pos="4536"/>
        </w:tabs>
        <w:jc w:val="both"/>
        <w:rPr>
          <w:rFonts w:ascii="Helvetica" w:hAnsi="Helvetica"/>
        </w:rPr>
      </w:pPr>
      <w:r>
        <w:rPr>
          <w:rFonts w:ascii="Helvetica" w:eastAsia="Helvetica Neue" w:hAnsi="Helvetica" w:cs="Helvetica Neue"/>
          <w:i/>
          <w:iCs/>
          <w:sz w:val="22"/>
          <w:szCs w:val="22"/>
        </w:rPr>
        <w:t>Au regard de la thématique centrale abordée qui allie à la fois l'action culturelle et le développement local en milieu rural, 7 Lieux a fait le choix d'associer à la présente offre les compétences complémentaires du cabinet CS Consultance, animé par Christophe Simone, qui est spécialisé en développement culturel et qui capitalise de nombreuses références dans ce domaine.</w:t>
      </w:r>
    </w:p>
    <w:p w:rsidR="00FB6727" w:rsidRDefault="00FB6727">
      <w:pPr>
        <w:pStyle w:val="Standard"/>
        <w:tabs>
          <w:tab w:val="left" w:pos="4536"/>
        </w:tabs>
        <w:jc w:val="both"/>
        <w:rPr>
          <w:rFonts w:ascii="Helvetica" w:eastAsia="Helvetica Neue" w:hAnsi="Helvetica" w:cs="Helvetica Neue"/>
          <w:b/>
          <w:bCs/>
        </w:rPr>
      </w:pPr>
    </w:p>
    <w:p w:rsidR="00FB6727" w:rsidRDefault="00FB6727">
      <w:pPr>
        <w:pStyle w:val="Standard"/>
        <w:tabs>
          <w:tab w:val="left" w:pos="4536"/>
        </w:tabs>
        <w:jc w:val="both"/>
        <w:rPr>
          <w:rFonts w:ascii="Helvetica" w:hAnsi="Helvetica"/>
        </w:rPr>
      </w:pPr>
    </w:p>
    <w:p w:rsidR="00FB6727" w:rsidRDefault="00A950FE">
      <w:pPr>
        <w:pStyle w:val="Textbody"/>
        <w:jc w:val="both"/>
        <w:rPr>
          <w:rFonts w:ascii="Helvetica" w:hAnsi="Helvetica"/>
          <w:b/>
          <w:bCs/>
        </w:rPr>
      </w:pPr>
      <w:r>
        <w:rPr>
          <w:rFonts w:ascii="Helvetica" w:hAnsi="Helvetica"/>
          <w:b/>
          <w:bCs/>
        </w:rPr>
        <w:t>Organisation du document</w:t>
      </w:r>
    </w:p>
    <w:p w:rsidR="00FB6727" w:rsidRDefault="00FB6727">
      <w:pPr>
        <w:pStyle w:val="Textbody"/>
        <w:jc w:val="center"/>
        <w:rPr>
          <w:rFonts w:ascii="Helvetica" w:hAnsi="Helvetica"/>
        </w:rPr>
      </w:pPr>
    </w:p>
    <w:p w:rsidR="00FB6727" w:rsidRDefault="00A950FE">
      <w:pPr>
        <w:pStyle w:val="Textbody"/>
        <w:spacing w:after="0"/>
        <w:jc w:val="both"/>
        <w:rPr>
          <w:rFonts w:ascii="Helvetica" w:hAnsi="Helvetica"/>
          <w:b/>
          <w:bCs/>
          <w:color w:val="666666"/>
          <w:sz w:val="28"/>
          <w:szCs w:val="28"/>
        </w:rPr>
      </w:pPr>
      <w:r>
        <w:rPr>
          <w:rFonts w:ascii="Helvetica" w:hAnsi="Helvetica"/>
          <w:b/>
          <w:bCs/>
          <w:color w:val="666666"/>
          <w:sz w:val="28"/>
          <w:szCs w:val="28"/>
        </w:rPr>
        <w:t>PRÉSENTATION DE L’EQUIPE PROJET</w:t>
      </w:r>
    </w:p>
    <w:p w:rsidR="00FB6727" w:rsidRDefault="00A950FE">
      <w:pPr>
        <w:pStyle w:val="Textbody"/>
        <w:spacing w:after="0"/>
        <w:jc w:val="both"/>
        <w:rPr>
          <w:rFonts w:ascii="Helvetica" w:hAnsi="Helvetica"/>
          <w:b/>
          <w:bCs/>
        </w:rPr>
      </w:pPr>
      <w:r>
        <w:rPr>
          <w:rFonts w:ascii="Helvetica" w:hAnsi="Helvetica"/>
          <w:b/>
          <w:bCs/>
        </w:rPr>
        <w:t>7 Lieux conseil et références</w:t>
      </w:r>
    </w:p>
    <w:p w:rsidR="00FB6727" w:rsidRDefault="00A950FE">
      <w:pPr>
        <w:pStyle w:val="Textbody"/>
        <w:spacing w:after="0"/>
        <w:jc w:val="both"/>
        <w:rPr>
          <w:rFonts w:ascii="Helvetica" w:hAnsi="Helvetica"/>
          <w:b/>
          <w:bCs/>
        </w:rPr>
      </w:pPr>
      <w:r>
        <w:rPr>
          <w:rFonts w:ascii="Helvetica" w:hAnsi="Helvetica"/>
          <w:b/>
          <w:bCs/>
        </w:rPr>
        <w:t>CS ConSultance et références</w:t>
      </w:r>
    </w:p>
    <w:p w:rsidR="00FB6727" w:rsidRDefault="00FB6727">
      <w:pPr>
        <w:pStyle w:val="Textbody"/>
        <w:spacing w:after="0"/>
        <w:jc w:val="center"/>
        <w:rPr>
          <w:rFonts w:ascii="Helvetica" w:hAnsi="Helvetica"/>
        </w:rPr>
      </w:pPr>
    </w:p>
    <w:p w:rsidR="00FB6727" w:rsidRDefault="00A950FE">
      <w:pPr>
        <w:pStyle w:val="Textbody"/>
        <w:spacing w:after="0"/>
        <w:jc w:val="both"/>
        <w:rPr>
          <w:rFonts w:ascii="Helvetica" w:hAnsi="Helvetica"/>
          <w:b/>
          <w:bCs/>
          <w:color w:val="666666"/>
          <w:sz w:val="28"/>
          <w:szCs w:val="28"/>
        </w:rPr>
      </w:pPr>
      <w:r>
        <w:rPr>
          <w:rFonts w:ascii="Helvetica" w:hAnsi="Helvetica"/>
          <w:b/>
          <w:bCs/>
          <w:color w:val="666666"/>
          <w:sz w:val="28"/>
          <w:szCs w:val="28"/>
        </w:rPr>
        <w:t>NOTRE PROPOSITION</w:t>
      </w:r>
    </w:p>
    <w:p w:rsidR="00FB6727" w:rsidRDefault="00A950FE">
      <w:pPr>
        <w:pStyle w:val="Textbody"/>
        <w:spacing w:after="0"/>
        <w:jc w:val="both"/>
        <w:rPr>
          <w:rFonts w:ascii="Helvetica" w:hAnsi="Helvetica"/>
          <w:b/>
          <w:bCs/>
        </w:rPr>
      </w:pPr>
      <w:r>
        <w:rPr>
          <w:rFonts w:ascii="Helvetica" w:hAnsi="Helvetica"/>
          <w:b/>
          <w:bCs/>
        </w:rPr>
        <w:t>I – Rappel du contexte</w:t>
      </w:r>
    </w:p>
    <w:p w:rsidR="00FB6727" w:rsidRDefault="00A950FE">
      <w:pPr>
        <w:pStyle w:val="Textbody"/>
        <w:spacing w:after="0"/>
        <w:jc w:val="both"/>
        <w:rPr>
          <w:rFonts w:ascii="Helvetica" w:hAnsi="Helvetica"/>
          <w:b/>
          <w:bCs/>
        </w:rPr>
      </w:pPr>
      <w:r>
        <w:rPr>
          <w:rFonts w:ascii="Helvetica" w:hAnsi="Helvetica"/>
          <w:b/>
          <w:bCs/>
        </w:rPr>
        <w:t>II – Problématique, pistes de solution et besoin d'accompagnement</w:t>
      </w:r>
    </w:p>
    <w:p w:rsidR="00FB6727" w:rsidRDefault="00A950FE">
      <w:pPr>
        <w:pStyle w:val="Textbody"/>
        <w:spacing w:after="0"/>
        <w:jc w:val="both"/>
        <w:rPr>
          <w:rFonts w:ascii="Helvetica" w:hAnsi="Helvetica"/>
          <w:b/>
          <w:bCs/>
        </w:rPr>
      </w:pPr>
      <w:r>
        <w:rPr>
          <w:rFonts w:ascii="Helvetica" w:hAnsi="Helvetica"/>
          <w:b/>
          <w:bCs/>
        </w:rPr>
        <w:t>III - La proposition d'accompagnement</w:t>
      </w:r>
    </w:p>
    <w:p w:rsidR="00FB6727" w:rsidRDefault="00FB6727">
      <w:pPr>
        <w:pStyle w:val="Textbody"/>
        <w:spacing w:after="0"/>
        <w:jc w:val="center"/>
        <w:rPr>
          <w:rFonts w:ascii="Helvetica" w:hAnsi="Helvetica"/>
        </w:rPr>
      </w:pPr>
    </w:p>
    <w:p w:rsidR="00FB6727" w:rsidRDefault="00FB6727">
      <w:pPr>
        <w:pStyle w:val="Textbody"/>
        <w:spacing w:after="0"/>
        <w:jc w:val="center"/>
        <w:rPr>
          <w:rFonts w:ascii="Helvetica" w:hAnsi="Helvetica"/>
          <w:b/>
          <w:bCs/>
          <w:i/>
          <w:iCs/>
        </w:rPr>
      </w:pPr>
    </w:p>
    <w:p w:rsidR="00FB6727" w:rsidRDefault="00A950FE">
      <w:pPr>
        <w:pStyle w:val="Textbody"/>
        <w:jc w:val="both"/>
        <w:rPr>
          <w:rFonts w:ascii="Helvetica" w:hAnsi="Helvetica"/>
          <w:b/>
          <w:bCs/>
          <w:i/>
          <w:iCs/>
        </w:rPr>
      </w:pPr>
      <w:r>
        <w:rPr>
          <w:rFonts w:ascii="Helvetica" w:hAnsi="Helvetica"/>
          <w:b/>
          <w:bCs/>
          <w:i/>
          <w:iCs/>
        </w:rPr>
        <w:t>Pièces jointes transmises avec le présent document :</w:t>
      </w:r>
    </w:p>
    <w:p w:rsidR="00FB6727" w:rsidRDefault="00A950FE">
      <w:pPr>
        <w:pStyle w:val="Textbody"/>
        <w:numPr>
          <w:ilvl w:val="0"/>
          <w:numId w:val="17"/>
        </w:numPr>
        <w:jc w:val="both"/>
        <w:rPr>
          <w:rFonts w:ascii="Helvetica" w:hAnsi="Helvetica"/>
        </w:rPr>
      </w:pPr>
      <w:r>
        <w:rPr>
          <w:rFonts w:ascii="Helvetica" w:hAnsi="Helvetica"/>
        </w:rPr>
        <w:t>Les CV de : Luc ARNOLD et Christophe SIMONE</w:t>
      </w:r>
    </w:p>
    <w:p w:rsidR="00FB6727" w:rsidRDefault="00FB6727">
      <w:pPr>
        <w:pStyle w:val="Textbody"/>
        <w:jc w:val="center"/>
        <w:rPr>
          <w:rFonts w:ascii="Helvetica" w:hAnsi="Helvetica"/>
        </w:rPr>
      </w:pPr>
    </w:p>
    <w:p w:rsidR="00FB6727" w:rsidRDefault="00FB6727">
      <w:pPr>
        <w:pStyle w:val="Textbody"/>
        <w:jc w:val="center"/>
        <w:rPr>
          <w:rFonts w:ascii="Helvetica" w:hAnsi="Helvetica"/>
        </w:rPr>
      </w:pPr>
    </w:p>
    <w:p w:rsidR="00FB6727" w:rsidRDefault="00FB6727">
      <w:pPr>
        <w:pStyle w:val="Textbody"/>
        <w:jc w:val="center"/>
        <w:rPr>
          <w:rFonts w:ascii="Helvetica" w:hAnsi="Helvetica"/>
        </w:rPr>
      </w:pPr>
    </w:p>
    <w:p w:rsidR="00FB6727" w:rsidRDefault="00FB6727">
      <w:pPr>
        <w:pStyle w:val="Textbody"/>
        <w:jc w:val="center"/>
        <w:rPr>
          <w:rFonts w:ascii="Helvetica" w:hAnsi="Helvetica"/>
        </w:rPr>
      </w:pPr>
    </w:p>
    <w:p w:rsidR="00FB6727" w:rsidRDefault="00FB6727">
      <w:pPr>
        <w:pStyle w:val="Textbody"/>
        <w:jc w:val="center"/>
        <w:rPr>
          <w:rFonts w:ascii="Helvetica" w:hAnsi="Helvetica"/>
        </w:rPr>
      </w:pPr>
    </w:p>
    <w:p w:rsidR="00FB6727" w:rsidRDefault="00FB6727">
      <w:pPr>
        <w:pStyle w:val="Textbody"/>
        <w:jc w:val="center"/>
        <w:rPr>
          <w:rFonts w:ascii="Helvetica" w:hAnsi="Helvetica"/>
        </w:rPr>
      </w:pPr>
    </w:p>
    <w:p w:rsidR="00FB6727" w:rsidRDefault="00FB6727">
      <w:pPr>
        <w:pStyle w:val="Textbody"/>
        <w:jc w:val="center"/>
        <w:rPr>
          <w:rFonts w:ascii="Helvetica" w:hAnsi="Helvetica"/>
        </w:rPr>
      </w:pPr>
    </w:p>
    <w:p w:rsidR="00FB6727" w:rsidRDefault="00FB6727">
      <w:pPr>
        <w:pStyle w:val="Textbody"/>
        <w:jc w:val="center"/>
        <w:rPr>
          <w:rFonts w:ascii="Helvetica" w:hAnsi="Helvetica"/>
        </w:rPr>
      </w:pPr>
    </w:p>
    <w:p w:rsidR="00FB6727" w:rsidRDefault="00FB6727">
      <w:pPr>
        <w:pStyle w:val="Textbody"/>
        <w:jc w:val="center"/>
        <w:rPr>
          <w:rFonts w:ascii="Helvetica" w:hAnsi="Helvetica"/>
        </w:rPr>
      </w:pPr>
    </w:p>
    <w:p w:rsidR="00FB6727" w:rsidRDefault="00FB6727">
      <w:pPr>
        <w:pStyle w:val="Textbody"/>
        <w:jc w:val="center"/>
        <w:rPr>
          <w:rFonts w:ascii="Helvetica" w:hAnsi="Helvetica"/>
        </w:rPr>
      </w:pPr>
    </w:p>
    <w:p w:rsidR="00FB6727" w:rsidRDefault="00FB6727">
      <w:pPr>
        <w:pStyle w:val="Textbody"/>
        <w:jc w:val="center"/>
        <w:rPr>
          <w:rFonts w:ascii="Helvetica" w:hAnsi="Helvetica"/>
        </w:rPr>
      </w:pPr>
    </w:p>
    <w:p w:rsidR="00FB6727" w:rsidRDefault="00FB6727">
      <w:pPr>
        <w:pStyle w:val="Textbody"/>
        <w:jc w:val="center"/>
        <w:rPr>
          <w:rFonts w:ascii="Helvetica" w:hAnsi="Helvetica"/>
        </w:rPr>
      </w:pPr>
    </w:p>
    <w:p w:rsidR="00FB6727" w:rsidRDefault="00FB6727">
      <w:pPr>
        <w:pStyle w:val="Textbody"/>
        <w:jc w:val="center"/>
        <w:rPr>
          <w:rFonts w:ascii="Helvetica" w:hAnsi="Helvetica"/>
        </w:rPr>
      </w:pPr>
    </w:p>
    <w:p w:rsidR="00FB6727" w:rsidRDefault="00FB6727">
      <w:pPr>
        <w:pStyle w:val="Textbody"/>
        <w:jc w:val="center"/>
        <w:rPr>
          <w:rFonts w:ascii="Helvetica" w:hAnsi="Helvetica"/>
        </w:rPr>
      </w:pPr>
    </w:p>
    <w:p w:rsidR="00FB6727" w:rsidRDefault="00FB6727">
      <w:pPr>
        <w:pStyle w:val="Textbody"/>
        <w:jc w:val="center"/>
        <w:rPr>
          <w:rFonts w:ascii="Helvetica" w:hAnsi="Helvetica"/>
        </w:rPr>
      </w:pPr>
    </w:p>
    <w:p w:rsidR="00690051" w:rsidRDefault="00690051">
      <w:pPr>
        <w:pStyle w:val="Textbody"/>
        <w:jc w:val="center"/>
        <w:rPr>
          <w:rFonts w:ascii="Helvetica" w:hAnsi="Helvetica"/>
        </w:rPr>
      </w:pPr>
    </w:p>
    <w:p w:rsidR="00FB6727" w:rsidRDefault="00FB6727">
      <w:pPr>
        <w:pStyle w:val="Textbody"/>
        <w:jc w:val="center"/>
        <w:rPr>
          <w:rFonts w:ascii="Helvetica" w:hAnsi="Helvetica"/>
        </w:rPr>
      </w:pPr>
    </w:p>
    <w:p w:rsidR="00FB6727" w:rsidRDefault="00A950FE">
      <w:pPr>
        <w:pStyle w:val="Textbody"/>
        <w:jc w:val="center"/>
        <w:rPr>
          <w:rFonts w:ascii="Helvetica" w:hAnsi="Helvetica"/>
          <w:b/>
          <w:bCs/>
          <w:color w:val="666666"/>
          <w:sz w:val="48"/>
          <w:szCs w:val="48"/>
        </w:rPr>
      </w:pPr>
      <w:r>
        <w:rPr>
          <w:rFonts w:ascii="Helvetica" w:hAnsi="Helvetica"/>
          <w:b/>
          <w:bCs/>
          <w:color w:val="666666"/>
          <w:sz w:val="48"/>
          <w:szCs w:val="48"/>
        </w:rPr>
        <w:lastRenderedPageBreak/>
        <w:t>PRESENTATION DE L’EQUIPE PROJET</w:t>
      </w:r>
    </w:p>
    <w:p w:rsidR="00FB6727" w:rsidRDefault="00FB6727">
      <w:pPr>
        <w:pStyle w:val="Textbody"/>
        <w:rPr>
          <w:rFonts w:ascii="Helvetica" w:hAnsi="Helvetica"/>
          <w:b/>
          <w:bCs/>
          <w:sz w:val="32"/>
          <w:szCs w:val="32"/>
        </w:rPr>
      </w:pPr>
    </w:p>
    <w:p w:rsidR="00FB6727" w:rsidRDefault="00A950FE">
      <w:pPr>
        <w:pStyle w:val="Standard"/>
        <w:spacing w:after="120"/>
        <w:jc w:val="center"/>
        <w:rPr>
          <w:rFonts w:hint="eastAsia"/>
        </w:rPr>
      </w:pPr>
      <w:r>
        <w:rPr>
          <w:rFonts w:ascii="Helvetica" w:eastAsia="Helvetica Neue" w:hAnsi="Helvetica" w:cs="Helvetica Neue"/>
          <w:b/>
          <w:bCs/>
          <w:sz w:val="32"/>
          <w:szCs w:val="32"/>
        </w:rPr>
        <w:t>7 LIEUX CONSEIL</w:t>
      </w:r>
    </w:p>
    <w:p w:rsidR="00FB6727" w:rsidRDefault="00FB6727">
      <w:pPr>
        <w:pStyle w:val="Standard"/>
        <w:spacing w:after="120"/>
        <w:jc w:val="center"/>
        <w:rPr>
          <w:rFonts w:ascii="Helvetica" w:eastAsia="Helvetica Neue" w:hAnsi="Helvetica" w:cs="Helvetica Neue"/>
        </w:rPr>
      </w:pPr>
    </w:p>
    <w:p w:rsidR="00FB6727" w:rsidRDefault="00FB6727">
      <w:pPr>
        <w:pStyle w:val="Standard"/>
        <w:spacing w:after="120"/>
        <w:jc w:val="center"/>
        <w:rPr>
          <w:rFonts w:ascii="Helvetica" w:eastAsia="Helvetica Neue" w:hAnsi="Helvetica" w:cs="Helvetica Neue"/>
        </w:rPr>
      </w:pPr>
    </w:p>
    <w:p w:rsidR="00FB6727" w:rsidRDefault="00A950FE">
      <w:pPr>
        <w:pStyle w:val="Standard"/>
        <w:spacing w:after="120"/>
        <w:jc w:val="center"/>
        <w:rPr>
          <w:rFonts w:hint="eastAsia"/>
        </w:rPr>
      </w:pPr>
      <w:r>
        <w:rPr>
          <w:rFonts w:ascii="Helvetica" w:eastAsia="Helvetica Neue" w:hAnsi="Helvetica" w:cs="Helvetica Neue"/>
        </w:rPr>
        <w:t> </w:t>
      </w:r>
    </w:p>
    <w:p w:rsidR="00FB6727" w:rsidRDefault="00A950FE">
      <w:pPr>
        <w:pStyle w:val="Standard"/>
        <w:jc w:val="both"/>
        <w:rPr>
          <w:rFonts w:hint="eastAsia"/>
        </w:rPr>
      </w:pPr>
      <w:r>
        <w:rPr>
          <w:rFonts w:ascii="Helvetica" w:eastAsia="Helvetica Neue" w:hAnsi="Helvetica" w:cs="Helvetica Neue"/>
          <w:b/>
          <w:bCs/>
          <w:sz w:val="28"/>
          <w:szCs w:val="28"/>
        </w:rPr>
        <w:t>QUI SOMMES-NOUS ?</w:t>
      </w:r>
    </w:p>
    <w:p w:rsidR="00FB6727" w:rsidRDefault="00FB6727">
      <w:pPr>
        <w:pStyle w:val="Standard"/>
        <w:jc w:val="both"/>
        <w:rPr>
          <w:rFonts w:ascii="Helvetica" w:eastAsia="Helvetica Neue" w:hAnsi="Helvetica" w:cs="Helvetica Neue"/>
        </w:rPr>
      </w:pPr>
    </w:p>
    <w:p w:rsidR="00FB6727" w:rsidRDefault="00A950FE">
      <w:pPr>
        <w:pStyle w:val="Standard"/>
        <w:jc w:val="both"/>
        <w:rPr>
          <w:rFonts w:hint="eastAsia"/>
        </w:rPr>
      </w:pPr>
      <w:r>
        <w:rPr>
          <w:rFonts w:ascii="Helvetica" w:eastAsia="Helvetica Neue" w:hAnsi="Helvetica" w:cs="Helvetica Neue"/>
          <w:b/>
          <w:bCs/>
          <w:sz w:val="22"/>
          <w:szCs w:val="22"/>
        </w:rPr>
        <w:t>7 Lieux</w:t>
      </w:r>
      <w:r>
        <w:rPr>
          <w:rFonts w:ascii="Helvetica" w:eastAsia="Helvetica Neue" w:hAnsi="Helvetica" w:cs="Helvetica Neue"/>
          <w:sz w:val="22"/>
          <w:szCs w:val="22"/>
        </w:rPr>
        <w:t xml:space="preserve"> est un prestataire de service spécialisé dans la régie d’événement, la gestion technique de lieux de diffusion et l’accompagnement de porteur de projet.</w:t>
      </w:r>
    </w:p>
    <w:p w:rsidR="00FB6727" w:rsidRDefault="00FB6727">
      <w:pPr>
        <w:pStyle w:val="Standard"/>
        <w:jc w:val="both"/>
        <w:rPr>
          <w:rFonts w:ascii="Helvetica" w:eastAsia="Helvetica Neue" w:hAnsi="Helvetica" w:cs="Helvetica Neue"/>
          <w:sz w:val="22"/>
          <w:szCs w:val="22"/>
        </w:rPr>
      </w:pPr>
    </w:p>
    <w:p w:rsidR="00FB6727" w:rsidRDefault="00A950FE">
      <w:pPr>
        <w:pStyle w:val="Standard"/>
        <w:jc w:val="both"/>
        <w:rPr>
          <w:rFonts w:hint="eastAsia"/>
        </w:rPr>
      </w:pPr>
      <w:r>
        <w:rPr>
          <w:rFonts w:ascii="Helvetica" w:eastAsia="Helvetica Neue" w:hAnsi="Helvetica" w:cs="Helvetica Neue"/>
          <w:b/>
          <w:bCs/>
          <w:sz w:val="22"/>
          <w:szCs w:val="22"/>
        </w:rPr>
        <w:t>7 Lieux</w:t>
      </w:r>
      <w:r>
        <w:rPr>
          <w:rFonts w:ascii="Helvetica" w:eastAsia="Helvetica Neue" w:hAnsi="Helvetica" w:cs="Helvetica Neue"/>
          <w:sz w:val="22"/>
          <w:szCs w:val="22"/>
        </w:rPr>
        <w:t xml:space="preserve"> est détenteur du Label National Prestataire de Service du Spectacle Vivant, des licences d'entrepreneur 2 &amp; 3 et de l'agrément Entreprise Solidaire.</w:t>
      </w:r>
    </w:p>
    <w:p w:rsidR="00FB6727" w:rsidRDefault="00FB6727">
      <w:pPr>
        <w:pStyle w:val="Standard"/>
        <w:jc w:val="both"/>
        <w:rPr>
          <w:rFonts w:ascii="Helvetica" w:eastAsia="Helvetica Neue" w:hAnsi="Helvetica" w:cs="Helvetica Neue"/>
          <w:sz w:val="22"/>
          <w:szCs w:val="22"/>
        </w:rPr>
      </w:pPr>
    </w:p>
    <w:p w:rsidR="00FB6727" w:rsidRDefault="00A950FE">
      <w:pPr>
        <w:pStyle w:val="Standard"/>
        <w:jc w:val="both"/>
        <w:rPr>
          <w:rFonts w:hint="eastAsia"/>
        </w:rPr>
      </w:pPr>
      <w:r>
        <w:rPr>
          <w:rFonts w:ascii="Helvetica" w:eastAsia="Helvetica Neue" w:hAnsi="Helvetica" w:cs="Helvetica Neue"/>
          <w:b/>
          <w:bCs/>
          <w:sz w:val="22"/>
          <w:szCs w:val="22"/>
        </w:rPr>
        <w:t>7 Lieux</w:t>
      </w:r>
      <w:r>
        <w:rPr>
          <w:rFonts w:ascii="Helvetica" w:eastAsia="Helvetica Neue" w:hAnsi="Helvetica" w:cs="Helvetica Neue"/>
          <w:sz w:val="22"/>
          <w:szCs w:val="22"/>
        </w:rPr>
        <w:t xml:space="preserve"> s’adresse à tous les organisateurs d’événement et aux gestionnaires de lieux de diffusion du spectacle vivant ou à visées artistique et culturelle qu’ils soient publics ou privés : collectivités locales et établissements publics, agences de communication événementielle, associations, compagnies et collectifs d’artistes, salles d’exposition, comités d’entreprise, ...</w:t>
      </w:r>
    </w:p>
    <w:p w:rsidR="00FB6727" w:rsidRDefault="00FB6727">
      <w:pPr>
        <w:pStyle w:val="Standard"/>
        <w:jc w:val="both"/>
        <w:rPr>
          <w:rFonts w:ascii="Helvetica" w:eastAsia="Helvetica Neue" w:hAnsi="Helvetica" w:cs="Helvetica Neue"/>
          <w:sz w:val="22"/>
          <w:szCs w:val="22"/>
        </w:rPr>
      </w:pPr>
    </w:p>
    <w:p w:rsidR="00FB6727" w:rsidRDefault="00A950FE">
      <w:pPr>
        <w:pStyle w:val="Standard"/>
        <w:jc w:val="both"/>
        <w:rPr>
          <w:rFonts w:hint="eastAsia"/>
        </w:rPr>
      </w:pPr>
      <w:r>
        <w:rPr>
          <w:rFonts w:ascii="Helvetica" w:eastAsia="Helvetica Neue" w:hAnsi="Helvetica" w:cs="Helvetica Neue"/>
          <w:b/>
          <w:bCs/>
          <w:sz w:val="22"/>
          <w:szCs w:val="22"/>
        </w:rPr>
        <w:t>7 Lieux</w:t>
      </w:r>
      <w:r>
        <w:rPr>
          <w:rFonts w:ascii="Helvetica" w:eastAsia="Helvetica Neue" w:hAnsi="Helvetica" w:cs="Helvetica Neue"/>
          <w:sz w:val="22"/>
          <w:szCs w:val="22"/>
        </w:rPr>
        <w:t xml:space="preserve"> intervient sur tout type d’événement, du plus modeste au plus ambitieux : exposition, spectacle, festivités, foire, salon, ...</w:t>
      </w:r>
    </w:p>
    <w:p w:rsidR="00FB6727" w:rsidRDefault="00FB6727">
      <w:pPr>
        <w:pStyle w:val="Standard"/>
        <w:jc w:val="both"/>
        <w:rPr>
          <w:rFonts w:ascii="Helvetica" w:eastAsia="Helvetica Neue" w:hAnsi="Helvetica" w:cs="Helvetica Neue"/>
          <w:b/>
          <w:bCs/>
          <w:sz w:val="28"/>
          <w:szCs w:val="28"/>
        </w:rPr>
      </w:pPr>
    </w:p>
    <w:p w:rsidR="00FB6727" w:rsidRDefault="00FB6727">
      <w:pPr>
        <w:pStyle w:val="Standard"/>
        <w:jc w:val="both"/>
        <w:rPr>
          <w:rFonts w:ascii="Helvetica" w:eastAsia="Helvetica Neue" w:hAnsi="Helvetica" w:cs="Helvetica Neue"/>
          <w:b/>
          <w:bCs/>
          <w:sz w:val="28"/>
          <w:szCs w:val="28"/>
        </w:rPr>
      </w:pPr>
    </w:p>
    <w:p w:rsidR="00FB6727" w:rsidRDefault="00A950FE">
      <w:pPr>
        <w:pStyle w:val="Standard"/>
        <w:jc w:val="both"/>
        <w:rPr>
          <w:rFonts w:hint="eastAsia"/>
        </w:rPr>
      </w:pPr>
      <w:r>
        <w:rPr>
          <w:rFonts w:ascii="Helvetica" w:eastAsia="Helvetica Neue" w:hAnsi="Helvetica" w:cs="Helvetica Neue"/>
          <w:b/>
          <w:bCs/>
          <w:sz w:val="28"/>
          <w:szCs w:val="28"/>
        </w:rPr>
        <w:t>NOS COMPÉTENCES</w:t>
      </w:r>
    </w:p>
    <w:p w:rsidR="00FB6727" w:rsidRDefault="00FB6727">
      <w:pPr>
        <w:pStyle w:val="Standard"/>
        <w:jc w:val="both"/>
        <w:rPr>
          <w:rFonts w:ascii="Helvetica" w:eastAsia="Helvetica Neue" w:hAnsi="Helvetica" w:cs="Helvetica Neue"/>
        </w:rPr>
      </w:pPr>
    </w:p>
    <w:p w:rsidR="00FB6727" w:rsidRDefault="00A950FE">
      <w:pPr>
        <w:pStyle w:val="Standard"/>
        <w:jc w:val="both"/>
        <w:rPr>
          <w:rFonts w:hint="eastAsia"/>
        </w:rPr>
      </w:pPr>
      <w:r>
        <w:rPr>
          <w:rFonts w:ascii="Helvetica" w:eastAsia="Helvetica Neue" w:hAnsi="Helvetica" w:cs="Helvetica Neue"/>
          <w:b/>
          <w:bCs/>
          <w:sz w:val="22"/>
          <w:szCs w:val="22"/>
        </w:rPr>
        <w:t>7 Lieux</w:t>
      </w:r>
      <w:r>
        <w:rPr>
          <w:rFonts w:ascii="Helvetica" w:eastAsia="Helvetica Neue" w:hAnsi="Helvetica" w:cs="Helvetica Neue"/>
          <w:sz w:val="22"/>
          <w:szCs w:val="22"/>
        </w:rPr>
        <w:t xml:space="preserve"> vous propose une offre de service complète qui s’articule autour de 3 pôles de compétences :</w:t>
      </w:r>
    </w:p>
    <w:p w:rsidR="00FB6727" w:rsidRDefault="00FB6727">
      <w:pPr>
        <w:pStyle w:val="Standard"/>
        <w:jc w:val="both"/>
        <w:rPr>
          <w:rFonts w:ascii="Helvetica" w:eastAsia="Helvetica Neue" w:hAnsi="Helvetica" w:cs="Helvetica Neue"/>
          <w:sz w:val="22"/>
          <w:szCs w:val="22"/>
        </w:rPr>
      </w:pPr>
    </w:p>
    <w:p w:rsidR="00FB6727" w:rsidRDefault="00A950FE">
      <w:pPr>
        <w:pStyle w:val="Standard"/>
        <w:jc w:val="both"/>
        <w:rPr>
          <w:rFonts w:hint="eastAsia"/>
        </w:rPr>
      </w:pPr>
      <w:r>
        <w:rPr>
          <w:rFonts w:ascii="Helvetica" w:eastAsia="Helvetica Neue" w:hAnsi="Helvetica" w:cs="Helvetica Neue"/>
          <w:b/>
          <w:bCs/>
          <w:i/>
          <w:iCs/>
          <w:sz w:val="22"/>
          <w:szCs w:val="22"/>
        </w:rPr>
        <w:t>7 LIEUX RÉGIE</w:t>
      </w:r>
    </w:p>
    <w:p w:rsidR="00FB6727" w:rsidRDefault="00A950FE">
      <w:pPr>
        <w:pStyle w:val="Standard"/>
        <w:jc w:val="both"/>
        <w:rPr>
          <w:rFonts w:hint="eastAsia"/>
        </w:rPr>
      </w:pPr>
      <w:r>
        <w:rPr>
          <w:rFonts w:ascii="Helvetica" w:eastAsia="Helvetica Neue" w:hAnsi="Helvetica" w:cs="Helvetica Neue"/>
          <w:sz w:val="22"/>
          <w:szCs w:val="22"/>
        </w:rPr>
        <w:t>L’installation de sites</w:t>
      </w:r>
    </w:p>
    <w:p w:rsidR="00FB6727" w:rsidRDefault="00A950FE">
      <w:pPr>
        <w:pStyle w:val="Standard"/>
        <w:jc w:val="both"/>
        <w:rPr>
          <w:rFonts w:hint="eastAsia"/>
        </w:rPr>
      </w:pPr>
      <w:r>
        <w:rPr>
          <w:rFonts w:ascii="Helvetica" w:eastAsia="Helvetica Neue" w:hAnsi="Helvetica" w:cs="Helvetica Neue"/>
          <w:sz w:val="22"/>
          <w:szCs w:val="22"/>
        </w:rPr>
        <w:t>La régie d’événement</w:t>
      </w:r>
    </w:p>
    <w:p w:rsidR="00FB6727" w:rsidRDefault="00A950FE">
      <w:pPr>
        <w:pStyle w:val="Standard"/>
        <w:jc w:val="both"/>
        <w:rPr>
          <w:rFonts w:hint="eastAsia"/>
        </w:rPr>
      </w:pPr>
      <w:r>
        <w:rPr>
          <w:rFonts w:ascii="Helvetica" w:eastAsia="Helvetica Neue" w:hAnsi="Helvetica" w:cs="Helvetica Neue"/>
          <w:sz w:val="22"/>
          <w:szCs w:val="22"/>
        </w:rPr>
        <w:t>La décoration et le montage d'exposition</w:t>
      </w:r>
    </w:p>
    <w:p w:rsidR="00FB6727" w:rsidRDefault="00A950FE">
      <w:pPr>
        <w:pStyle w:val="Standard"/>
        <w:jc w:val="both"/>
        <w:rPr>
          <w:rFonts w:hint="eastAsia"/>
        </w:rPr>
      </w:pPr>
      <w:r>
        <w:rPr>
          <w:rFonts w:ascii="Helvetica" w:eastAsia="Helvetica Neue" w:hAnsi="Helvetica" w:cs="Helvetica Neue"/>
          <w:sz w:val="22"/>
          <w:szCs w:val="22"/>
        </w:rPr>
        <w:t>L'aménagement et la gestion technique de lieux permanents</w:t>
      </w:r>
    </w:p>
    <w:p w:rsidR="00FB6727" w:rsidRDefault="00FB6727">
      <w:pPr>
        <w:pStyle w:val="Standard"/>
        <w:jc w:val="both"/>
        <w:rPr>
          <w:rFonts w:ascii="Helvetica" w:eastAsia="Helvetica Neue" w:hAnsi="Helvetica" w:cs="Helvetica Neue"/>
          <w:sz w:val="22"/>
          <w:szCs w:val="22"/>
        </w:rPr>
      </w:pPr>
    </w:p>
    <w:p w:rsidR="00FB6727" w:rsidRDefault="00A950FE">
      <w:pPr>
        <w:pStyle w:val="Standard"/>
        <w:jc w:val="both"/>
        <w:rPr>
          <w:rFonts w:hint="eastAsia"/>
        </w:rPr>
      </w:pPr>
      <w:r>
        <w:rPr>
          <w:rFonts w:ascii="Helvetica" w:eastAsia="Helvetica Neue" w:hAnsi="Helvetica" w:cs="Helvetica Neue"/>
          <w:b/>
          <w:bCs/>
          <w:i/>
          <w:iCs/>
          <w:sz w:val="22"/>
          <w:szCs w:val="22"/>
        </w:rPr>
        <w:t>7 LIEUX SPECTACLE</w:t>
      </w:r>
    </w:p>
    <w:p w:rsidR="00FB6727" w:rsidRDefault="00A950FE">
      <w:pPr>
        <w:pStyle w:val="Standard"/>
        <w:jc w:val="both"/>
        <w:rPr>
          <w:rFonts w:hint="eastAsia"/>
        </w:rPr>
      </w:pPr>
      <w:r>
        <w:rPr>
          <w:rFonts w:ascii="Helvetica" w:eastAsia="Helvetica Neue" w:hAnsi="Helvetica" w:cs="Helvetica Neue"/>
          <w:sz w:val="22"/>
          <w:szCs w:val="22"/>
        </w:rPr>
        <w:t>Programmation artistique</w:t>
      </w:r>
    </w:p>
    <w:p w:rsidR="00FB6727" w:rsidRDefault="00A950FE">
      <w:pPr>
        <w:pStyle w:val="Standard"/>
        <w:jc w:val="both"/>
        <w:rPr>
          <w:rFonts w:hint="eastAsia"/>
        </w:rPr>
      </w:pPr>
      <w:r>
        <w:rPr>
          <w:rFonts w:ascii="Helvetica" w:eastAsia="Helvetica Neue" w:hAnsi="Helvetica" w:cs="Helvetica Neue"/>
          <w:sz w:val="22"/>
          <w:szCs w:val="22"/>
        </w:rPr>
        <w:t>Accompagnement d’artistes</w:t>
      </w:r>
    </w:p>
    <w:p w:rsidR="00FB6727" w:rsidRDefault="00A950FE">
      <w:pPr>
        <w:pStyle w:val="Standard"/>
        <w:jc w:val="both"/>
        <w:rPr>
          <w:rFonts w:hint="eastAsia"/>
        </w:rPr>
      </w:pPr>
      <w:r>
        <w:rPr>
          <w:rFonts w:ascii="Helvetica" w:eastAsia="Helvetica Neue" w:hAnsi="Helvetica" w:cs="Helvetica Neue"/>
          <w:sz w:val="22"/>
          <w:szCs w:val="22"/>
        </w:rPr>
        <w:t>Organisation d’événements</w:t>
      </w:r>
    </w:p>
    <w:p w:rsidR="00FB6727" w:rsidRDefault="00FB6727">
      <w:pPr>
        <w:pStyle w:val="Standard"/>
        <w:jc w:val="both"/>
        <w:rPr>
          <w:rFonts w:ascii="Helvetica" w:eastAsia="Helvetica Neue" w:hAnsi="Helvetica" w:cs="Helvetica Neue"/>
          <w:sz w:val="22"/>
          <w:szCs w:val="22"/>
        </w:rPr>
      </w:pPr>
    </w:p>
    <w:p w:rsidR="00FB6727" w:rsidRDefault="00A950FE">
      <w:pPr>
        <w:pStyle w:val="Standard"/>
        <w:jc w:val="both"/>
        <w:rPr>
          <w:rFonts w:hint="eastAsia"/>
        </w:rPr>
      </w:pPr>
      <w:r>
        <w:rPr>
          <w:rFonts w:ascii="Helvetica" w:eastAsia="Helvetica Neue" w:hAnsi="Helvetica" w:cs="Helvetica Neue"/>
          <w:b/>
          <w:bCs/>
          <w:i/>
          <w:iCs/>
          <w:sz w:val="22"/>
          <w:szCs w:val="22"/>
        </w:rPr>
        <w:t>7 LIEUX CONSEIL</w:t>
      </w:r>
    </w:p>
    <w:p w:rsidR="00FB6727" w:rsidRDefault="00A950FE">
      <w:pPr>
        <w:pStyle w:val="Standard"/>
        <w:jc w:val="both"/>
        <w:rPr>
          <w:rFonts w:hint="eastAsia"/>
        </w:rPr>
      </w:pPr>
      <w:r>
        <w:rPr>
          <w:rFonts w:ascii="Helvetica" w:eastAsia="Helvetica Neue" w:hAnsi="Helvetica" w:cs="Helvetica Neue"/>
          <w:sz w:val="22"/>
          <w:szCs w:val="22"/>
        </w:rPr>
        <w:t>Expertise et audit technique et de sécurité</w:t>
      </w:r>
    </w:p>
    <w:p w:rsidR="00FB6727" w:rsidRDefault="00A950FE">
      <w:pPr>
        <w:pStyle w:val="Standard"/>
        <w:jc w:val="both"/>
        <w:rPr>
          <w:rFonts w:hint="eastAsia"/>
        </w:rPr>
      </w:pPr>
      <w:r>
        <w:rPr>
          <w:rFonts w:ascii="Helvetica" w:eastAsia="Helvetica Neue" w:hAnsi="Helvetica" w:cs="Helvetica Neue"/>
          <w:sz w:val="22"/>
          <w:szCs w:val="22"/>
        </w:rPr>
        <w:t>La conception technique et l'aménagement de lieux</w:t>
      </w:r>
    </w:p>
    <w:p w:rsidR="00FB6727" w:rsidRDefault="00A950FE">
      <w:pPr>
        <w:pStyle w:val="Standard"/>
        <w:jc w:val="both"/>
        <w:rPr>
          <w:rFonts w:hint="eastAsia"/>
        </w:rPr>
      </w:pPr>
      <w:r>
        <w:rPr>
          <w:rFonts w:ascii="Helvetica" w:eastAsia="Helvetica Neue" w:hAnsi="Helvetica" w:cs="Helvetica Neue"/>
          <w:sz w:val="22"/>
          <w:szCs w:val="22"/>
        </w:rPr>
        <w:t>Montage de dossier technique</w:t>
      </w:r>
    </w:p>
    <w:p w:rsidR="00FB6727" w:rsidRDefault="00A950FE">
      <w:pPr>
        <w:pStyle w:val="Standard"/>
        <w:jc w:val="both"/>
        <w:rPr>
          <w:rFonts w:hint="eastAsia"/>
        </w:rPr>
      </w:pPr>
      <w:r>
        <w:rPr>
          <w:rFonts w:ascii="Helvetica" w:eastAsia="Helvetica Neue" w:hAnsi="Helvetica" w:cs="Helvetica Neue"/>
          <w:sz w:val="22"/>
          <w:szCs w:val="22"/>
        </w:rPr>
        <w:t>Conception et accompagnement de projets « culture et développement local »</w:t>
      </w:r>
    </w:p>
    <w:p w:rsidR="00FB6727" w:rsidRDefault="00A950FE">
      <w:pPr>
        <w:pStyle w:val="Standard"/>
        <w:jc w:val="both"/>
        <w:rPr>
          <w:rFonts w:hint="eastAsia"/>
        </w:rPr>
      </w:pPr>
      <w:r>
        <w:rPr>
          <w:rFonts w:ascii="Helvetica" w:eastAsia="Helvetica Neue" w:hAnsi="Helvetica" w:cs="Helvetica Neue"/>
          <w:sz w:val="22"/>
          <w:szCs w:val="22"/>
        </w:rPr>
        <w:t>Recherche de financements et de partenaires</w:t>
      </w:r>
    </w:p>
    <w:p w:rsidR="00FB6727" w:rsidRDefault="00A950FE">
      <w:pPr>
        <w:pStyle w:val="Standard"/>
        <w:jc w:val="both"/>
        <w:rPr>
          <w:rFonts w:hint="eastAsia"/>
        </w:rPr>
      </w:pPr>
      <w:r>
        <w:rPr>
          <w:rFonts w:ascii="Helvetica" w:eastAsia="Helvetica Neue" w:hAnsi="Helvetica" w:cs="Helvetica Neue"/>
          <w:sz w:val="22"/>
          <w:szCs w:val="22"/>
        </w:rPr>
        <w:t>Gestion, organisation, administration et réglementation des entreprises du spectacle.</w:t>
      </w:r>
    </w:p>
    <w:p w:rsidR="00FB6727" w:rsidRDefault="00FB6727">
      <w:pPr>
        <w:pStyle w:val="Standard"/>
        <w:jc w:val="both"/>
        <w:rPr>
          <w:rFonts w:ascii="Helvetica" w:eastAsia="Helvetica Neue" w:hAnsi="Helvetica" w:cs="Helvetica Neue"/>
          <w:sz w:val="22"/>
          <w:szCs w:val="22"/>
        </w:rPr>
      </w:pPr>
    </w:p>
    <w:p w:rsidR="00FB6727" w:rsidRDefault="00FB6727">
      <w:pPr>
        <w:pStyle w:val="Standard"/>
        <w:jc w:val="both"/>
        <w:rPr>
          <w:rFonts w:ascii="Helvetica" w:eastAsia="Helvetica Neue" w:hAnsi="Helvetica" w:cs="Helvetica Neue"/>
        </w:rPr>
      </w:pPr>
    </w:p>
    <w:p w:rsidR="00FB6727" w:rsidRDefault="00FB6727">
      <w:pPr>
        <w:pStyle w:val="Standard"/>
        <w:jc w:val="both"/>
        <w:rPr>
          <w:rFonts w:ascii="Helvetica" w:eastAsia="Helvetica Neue" w:hAnsi="Helvetica" w:cs="Helvetica Neue"/>
        </w:rPr>
      </w:pPr>
    </w:p>
    <w:p w:rsidR="00FB6727" w:rsidRDefault="00FB6727">
      <w:pPr>
        <w:pStyle w:val="Standard"/>
        <w:jc w:val="both"/>
        <w:rPr>
          <w:rFonts w:ascii="Helvetica" w:eastAsia="Helvetica Neue" w:hAnsi="Helvetica" w:cs="Helvetica Neue"/>
        </w:rPr>
      </w:pPr>
    </w:p>
    <w:p w:rsidR="00FB6727" w:rsidRDefault="00A950FE">
      <w:pPr>
        <w:pStyle w:val="Standard"/>
        <w:jc w:val="both"/>
        <w:rPr>
          <w:rFonts w:hint="eastAsia"/>
        </w:rPr>
      </w:pPr>
      <w:r>
        <w:rPr>
          <w:rFonts w:ascii="Helvetica" w:eastAsia="Helvetica Neue" w:hAnsi="Helvetica" w:cs="Helvetica Neue"/>
          <w:b/>
          <w:bCs/>
          <w:sz w:val="28"/>
          <w:szCs w:val="28"/>
        </w:rPr>
        <w:lastRenderedPageBreak/>
        <w:t>L’ÉQUIPE</w:t>
      </w:r>
    </w:p>
    <w:p w:rsidR="00FB6727" w:rsidRDefault="00FB6727">
      <w:pPr>
        <w:pStyle w:val="Standard"/>
        <w:jc w:val="both"/>
        <w:rPr>
          <w:rFonts w:ascii="Helvetica" w:eastAsia="Helvetica Neue" w:hAnsi="Helvetica" w:cs="Helvetica Neue"/>
        </w:rPr>
      </w:pPr>
    </w:p>
    <w:p w:rsidR="00FB6727" w:rsidRDefault="00A950FE">
      <w:pPr>
        <w:pStyle w:val="Standard"/>
        <w:jc w:val="both"/>
        <w:rPr>
          <w:rFonts w:hint="eastAsia"/>
        </w:rPr>
      </w:pPr>
      <w:r>
        <w:rPr>
          <w:rFonts w:ascii="Helvetica" w:eastAsia="Helvetica Neue" w:hAnsi="Helvetica" w:cs="Helvetica Neue"/>
          <w:b/>
          <w:bCs/>
          <w:sz w:val="22"/>
          <w:szCs w:val="22"/>
        </w:rPr>
        <w:t>7 Lieux</w:t>
      </w:r>
      <w:r>
        <w:rPr>
          <w:rFonts w:ascii="Helvetica" w:eastAsia="Helvetica Neue" w:hAnsi="Helvetica" w:cs="Helvetica Neue"/>
          <w:sz w:val="22"/>
          <w:szCs w:val="22"/>
        </w:rPr>
        <w:t xml:space="preserve"> est animé par 3 permanents</w:t>
      </w:r>
    </w:p>
    <w:p w:rsidR="00FB6727" w:rsidRDefault="00FB6727">
      <w:pPr>
        <w:pStyle w:val="Standard"/>
        <w:jc w:val="both"/>
        <w:rPr>
          <w:rFonts w:ascii="Helvetica" w:eastAsia="Helvetica Neue" w:hAnsi="Helvetica" w:cs="Helvetica Neue"/>
          <w:sz w:val="22"/>
          <w:szCs w:val="22"/>
        </w:rPr>
      </w:pPr>
    </w:p>
    <w:p w:rsidR="00FB6727" w:rsidRDefault="00A950FE">
      <w:pPr>
        <w:pStyle w:val="Standard"/>
        <w:jc w:val="both"/>
        <w:rPr>
          <w:rFonts w:hint="eastAsia"/>
        </w:rPr>
      </w:pPr>
      <w:r>
        <w:rPr>
          <w:rFonts w:ascii="Helvetica" w:eastAsia="Helvetica Neue" w:hAnsi="Helvetica" w:cs="Helvetica Neue"/>
          <w:b/>
          <w:bCs/>
          <w:i/>
          <w:iCs/>
          <w:sz w:val="22"/>
          <w:szCs w:val="22"/>
        </w:rPr>
        <w:t>LUC ARNOLD, Directeur</w:t>
      </w:r>
    </w:p>
    <w:p w:rsidR="00FB6727" w:rsidRDefault="00A950FE">
      <w:pPr>
        <w:pStyle w:val="Standard"/>
        <w:jc w:val="both"/>
        <w:rPr>
          <w:rFonts w:hint="eastAsia"/>
        </w:rPr>
      </w:pPr>
      <w:r>
        <w:rPr>
          <w:rFonts w:ascii="Helvetica" w:eastAsia="Helvetica Neue" w:hAnsi="Helvetica" w:cs="Helvetica Neue"/>
          <w:sz w:val="22"/>
          <w:szCs w:val="22"/>
        </w:rPr>
        <w:t>25 ans d’expérience dans l’accompagnement et la gestion de projet de développement local. Il a dirigé un bureau d’étude de développement local en environnement et cadre de vie puis créé son propre cabinet (ATOUT CONSEIL). De nombreuses actions ont ponctué son parcours : une quarantaine de missions d’accompagnement DLA (Dispositif Local l'Accompagnement) à travers la France, des études et audits économiques et organisationnels, des missions de conception et d’évaluation de dispositifs publics et de programmes européens.</w:t>
      </w:r>
    </w:p>
    <w:p w:rsidR="00FB6727" w:rsidRDefault="00FB6727">
      <w:pPr>
        <w:pStyle w:val="Standard"/>
        <w:jc w:val="both"/>
        <w:rPr>
          <w:rFonts w:ascii="Helvetica" w:eastAsia="Helvetica Neue" w:hAnsi="Helvetica" w:cs="Helvetica Neue"/>
          <w:sz w:val="22"/>
          <w:szCs w:val="22"/>
        </w:rPr>
      </w:pPr>
    </w:p>
    <w:p w:rsidR="00FB6727" w:rsidRDefault="00A950FE">
      <w:pPr>
        <w:pStyle w:val="Standard"/>
        <w:jc w:val="both"/>
        <w:rPr>
          <w:rFonts w:hint="eastAsia"/>
        </w:rPr>
      </w:pPr>
      <w:r>
        <w:rPr>
          <w:rFonts w:ascii="Helvetica" w:eastAsia="Helvetica Neue" w:hAnsi="Helvetica" w:cs="Helvetica Neue"/>
          <w:b/>
          <w:bCs/>
          <w:i/>
          <w:iCs/>
          <w:sz w:val="22"/>
          <w:szCs w:val="22"/>
        </w:rPr>
        <w:t>ALEXANDRE ARNAUD, Directeur Technique</w:t>
      </w:r>
    </w:p>
    <w:p w:rsidR="00FB6727" w:rsidRDefault="00A950FE">
      <w:pPr>
        <w:pStyle w:val="Standard"/>
        <w:jc w:val="both"/>
        <w:rPr>
          <w:rFonts w:hint="eastAsia"/>
        </w:rPr>
      </w:pPr>
      <w:r>
        <w:rPr>
          <w:rFonts w:ascii="Helvetica" w:eastAsia="Helvetica Neue" w:hAnsi="Helvetica" w:cs="Helvetica Neue"/>
          <w:sz w:val="22"/>
          <w:szCs w:val="22"/>
        </w:rPr>
        <w:t>20 ans d’expérience en qualité de Régisseur et de Directeur Technique dans les domaines de l'audiovisuel, du spectacle vivant et de l’événementiel.</w:t>
      </w:r>
    </w:p>
    <w:p w:rsidR="00FB6727" w:rsidRDefault="00A950FE">
      <w:pPr>
        <w:pStyle w:val="Standard"/>
        <w:jc w:val="both"/>
        <w:rPr>
          <w:rFonts w:hint="eastAsia"/>
        </w:rPr>
      </w:pPr>
      <w:r>
        <w:rPr>
          <w:rFonts w:ascii="Helvetica" w:eastAsia="Helvetica Neue" w:hAnsi="Helvetica" w:cs="Helvetica Neue"/>
          <w:sz w:val="22"/>
          <w:szCs w:val="22"/>
        </w:rPr>
        <w:t>Il intervient en qualité de Directeur Technique ou de Régisseur sur de nombreux événements et lieux de diffusion : Festival de Jazz et Atelier Lyrique de Tourcoing, Wazemmes l’Accordéon, l’Opéra de Lille ou encore le Festival des Milles et Une Nuits par exemple. Son expertise est aussi mise à contribution auprès d’entreprises telles que : Eiffage, GL Events, Gayant Expo, et bien d’autres.</w:t>
      </w:r>
    </w:p>
    <w:p w:rsidR="00FB6727" w:rsidRDefault="00A950FE">
      <w:pPr>
        <w:pStyle w:val="Standard"/>
        <w:jc w:val="both"/>
        <w:rPr>
          <w:rFonts w:hint="eastAsia"/>
        </w:rPr>
      </w:pPr>
      <w:r>
        <w:rPr>
          <w:rFonts w:ascii="Helvetica" w:eastAsia="Helvetica Neue" w:hAnsi="Helvetica" w:cs="Helvetica Neue"/>
          <w:sz w:val="22"/>
          <w:szCs w:val="22"/>
        </w:rPr>
        <w:t>Alexandre ARNAUD dispose également d’une expérience importante dans le secteur de l'audiovisuel (films, téléfilms et diverses émissions).</w:t>
      </w:r>
    </w:p>
    <w:p w:rsidR="00FB6727" w:rsidRDefault="00FB6727">
      <w:pPr>
        <w:pStyle w:val="Standard"/>
        <w:jc w:val="both"/>
        <w:rPr>
          <w:rFonts w:ascii="Helvetica" w:eastAsia="Helvetica Neue" w:hAnsi="Helvetica" w:cs="Helvetica Neue"/>
          <w:b/>
          <w:bCs/>
          <w:i/>
          <w:iCs/>
          <w:sz w:val="22"/>
          <w:szCs w:val="22"/>
        </w:rPr>
      </w:pPr>
    </w:p>
    <w:p w:rsidR="00FB6727" w:rsidRDefault="00A950FE">
      <w:pPr>
        <w:pStyle w:val="Standard"/>
        <w:jc w:val="both"/>
        <w:rPr>
          <w:rFonts w:hint="eastAsia"/>
        </w:rPr>
      </w:pPr>
      <w:r>
        <w:rPr>
          <w:rFonts w:ascii="Helvetica" w:eastAsia="Helvetica Neue" w:hAnsi="Helvetica" w:cs="Helvetica Neue"/>
          <w:b/>
          <w:bCs/>
          <w:i/>
          <w:iCs/>
          <w:sz w:val="22"/>
          <w:szCs w:val="22"/>
        </w:rPr>
        <w:t>VIRGINIE CHARLET, Chargée de Production</w:t>
      </w:r>
    </w:p>
    <w:p w:rsidR="00FB6727" w:rsidRDefault="00A950FE">
      <w:pPr>
        <w:pStyle w:val="Standard"/>
        <w:jc w:val="both"/>
        <w:rPr>
          <w:rFonts w:hint="eastAsia"/>
        </w:rPr>
      </w:pPr>
      <w:r>
        <w:rPr>
          <w:rFonts w:ascii="Helvetica" w:eastAsia="Helvetica Neue" w:hAnsi="Helvetica" w:cs="Helvetica Neue"/>
          <w:sz w:val="22"/>
          <w:szCs w:val="22"/>
        </w:rPr>
        <w:t>Issue d'une formation de communication, elle a développé ces 15 dernières années ses compétences dans l'accompagnement et la gestion de projets culturels. Elle a travaillé dans différentes structures culturelles de la métropole lilloise (Maison Folie Wazemmes, Condition Publique, Plaine Images). Au travers de son parcours, elle a coordonné des expositions, des événements de petite comme de grande ampleur, pour des associations et institutions.</w:t>
      </w:r>
    </w:p>
    <w:p w:rsidR="00FB6727" w:rsidRDefault="00FB6727">
      <w:pPr>
        <w:pStyle w:val="Standard"/>
        <w:jc w:val="both"/>
        <w:rPr>
          <w:rFonts w:ascii="Helvetica" w:eastAsia="Helvetica Neue" w:hAnsi="Helvetica" w:cs="Helvetica Neue"/>
          <w:b/>
          <w:bCs/>
          <w:i/>
          <w:iCs/>
        </w:rPr>
      </w:pPr>
    </w:p>
    <w:p w:rsidR="00FB6727" w:rsidRDefault="00FB6727">
      <w:pPr>
        <w:pStyle w:val="Standard"/>
        <w:jc w:val="both"/>
        <w:rPr>
          <w:rFonts w:ascii="Helvetica" w:eastAsia="Helvetica Neue" w:hAnsi="Helvetica" w:cs="Helvetica Neue"/>
        </w:rPr>
      </w:pPr>
    </w:p>
    <w:p w:rsidR="00FB6727" w:rsidRDefault="00A950FE">
      <w:pPr>
        <w:pStyle w:val="Standard"/>
        <w:jc w:val="both"/>
        <w:rPr>
          <w:rFonts w:hint="eastAsia"/>
        </w:rPr>
      </w:pPr>
      <w:r>
        <w:rPr>
          <w:rFonts w:ascii="Helvetica" w:eastAsia="Helvetica Neue" w:hAnsi="Helvetica" w:cs="Helvetica Neue"/>
          <w:b/>
          <w:bCs/>
          <w:sz w:val="28"/>
          <w:szCs w:val="28"/>
        </w:rPr>
        <w:t>NOTRE RÉSEAU</w:t>
      </w:r>
    </w:p>
    <w:p w:rsidR="00FB6727" w:rsidRDefault="00FB6727">
      <w:pPr>
        <w:pStyle w:val="Standard"/>
        <w:jc w:val="both"/>
        <w:rPr>
          <w:rFonts w:ascii="Helvetica" w:eastAsia="Helvetica Neue" w:hAnsi="Helvetica" w:cs="Helvetica Neue"/>
        </w:rPr>
      </w:pPr>
    </w:p>
    <w:p w:rsidR="00FB6727" w:rsidRDefault="00A950FE">
      <w:pPr>
        <w:pStyle w:val="Standard"/>
        <w:jc w:val="both"/>
        <w:rPr>
          <w:rFonts w:hint="eastAsia"/>
        </w:rPr>
      </w:pPr>
      <w:r>
        <w:rPr>
          <w:rFonts w:ascii="Helvetica" w:eastAsia="Helvetica Neue" w:hAnsi="Helvetica" w:cs="Helvetica Neue"/>
          <w:sz w:val="22"/>
          <w:szCs w:val="22"/>
        </w:rPr>
        <w:t>S’appuyant sur un important réseau de professionnels, 7 lieux est en capacité de répondre à vos besoins en fonction du projet ou de l’événement.</w:t>
      </w:r>
    </w:p>
    <w:p w:rsidR="00FB6727" w:rsidRDefault="00FB6727">
      <w:pPr>
        <w:pStyle w:val="Standard"/>
        <w:jc w:val="both"/>
        <w:rPr>
          <w:rFonts w:ascii="Helvetica" w:eastAsia="Helvetica Neue" w:hAnsi="Helvetica" w:cs="Helvetica Neue"/>
          <w:sz w:val="22"/>
          <w:szCs w:val="22"/>
        </w:rPr>
      </w:pPr>
    </w:p>
    <w:p w:rsidR="00FB6727" w:rsidRDefault="00A950FE">
      <w:pPr>
        <w:pStyle w:val="Standard"/>
        <w:jc w:val="both"/>
        <w:rPr>
          <w:rFonts w:hint="eastAsia"/>
        </w:rPr>
      </w:pPr>
      <w:r>
        <w:rPr>
          <w:rFonts w:ascii="Helvetica" w:eastAsia="Helvetica Neue" w:hAnsi="Helvetica" w:cs="Helvetica Neue"/>
          <w:b/>
          <w:bCs/>
          <w:i/>
          <w:iCs/>
          <w:sz w:val="22"/>
          <w:szCs w:val="22"/>
        </w:rPr>
        <w:t xml:space="preserve">Des professionnels du spectacle : </w:t>
      </w:r>
      <w:r>
        <w:rPr>
          <w:rFonts w:ascii="Helvetica" w:eastAsia="Helvetica Neue" w:hAnsi="Helvetica" w:cs="Helvetica Neue"/>
          <w:sz w:val="22"/>
          <w:szCs w:val="22"/>
        </w:rPr>
        <w:t>décorateur, constructeur de décors, éclairagiste, ingénieur du son, plasticien, régisseur plateau ou de site, chargé de production, artistes, comédiens, etc.</w:t>
      </w:r>
    </w:p>
    <w:p w:rsidR="00FB6727" w:rsidRDefault="00FB6727">
      <w:pPr>
        <w:pStyle w:val="Standard"/>
        <w:jc w:val="both"/>
        <w:rPr>
          <w:rFonts w:ascii="Helvetica" w:eastAsia="Helvetica Neue" w:hAnsi="Helvetica" w:cs="Helvetica Neue"/>
          <w:sz w:val="22"/>
          <w:szCs w:val="22"/>
        </w:rPr>
      </w:pPr>
    </w:p>
    <w:p w:rsidR="00FB6727" w:rsidRDefault="00A950FE">
      <w:pPr>
        <w:pStyle w:val="Standard"/>
        <w:jc w:val="both"/>
        <w:rPr>
          <w:rFonts w:hint="eastAsia"/>
        </w:rPr>
      </w:pPr>
      <w:r>
        <w:rPr>
          <w:rFonts w:ascii="Helvetica" w:eastAsia="Helvetica Neue" w:hAnsi="Helvetica" w:cs="Helvetica Neue"/>
          <w:b/>
          <w:bCs/>
          <w:i/>
          <w:iCs/>
          <w:sz w:val="22"/>
          <w:szCs w:val="22"/>
        </w:rPr>
        <w:t>Des fournisseurs et des prestataires techniques :</w:t>
      </w:r>
      <w:r>
        <w:rPr>
          <w:rFonts w:ascii="Helvetica" w:eastAsia="Helvetica Neue" w:hAnsi="Helvetica" w:cs="Helvetica Neue"/>
          <w:sz w:val="22"/>
          <w:szCs w:val="22"/>
        </w:rPr>
        <w:t xml:space="preserve"> loueurs de matériel scénique (son, lumière, machinerie, effets spéciaux, vidéo, ...), loueurs d’engins de manutention et de levage (grues, nacelles, chariots, ...), loueurs de véhicules, fournisseurs : matériaux de construction, éléments de décors, sécurité, équipement de protection de la personne, ...</w:t>
      </w:r>
    </w:p>
    <w:p w:rsidR="00FB6727" w:rsidRDefault="00A950FE">
      <w:pPr>
        <w:pStyle w:val="Standard"/>
        <w:jc w:val="both"/>
        <w:rPr>
          <w:rFonts w:hint="eastAsia"/>
        </w:rPr>
      </w:pPr>
      <w:r>
        <w:rPr>
          <w:rFonts w:ascii="Helvetica" w:eastAsia="Helvetica Neue" w:hAnsi="Helvetica" w:cs="Helvetica Neue"/>
          <w:sz w:val="22"/>
          <w:szCs w:val="22"/>
        </w:rPr>
        <w:tab/>
      </w:r>
    </w:p>
    <w:p w:rsidR="00FB6727" w:rsidRDefault="00A950FE">
      <w:pPr>
        <w:pStyle w:val="Standard"/>
        <w:jc w:val="both"/>
        <w:rPr>
          <w:rFonts w:hint="eastAsia"/>
        </w:rPr>
      </w:pPr>
      <w:r>
        <w:rPr>
          <w:rFonts w:ascii="Helvetica" w:eastAsia="Helvetica Neue" w:hAnsi="Helvetica" w:cs="Helvetica Neue"/>
          <w:b/>
          <w:bCs/>
          <w:i/>
          <w:iCs/>
          <w:sz w:val="22"/>
          <w:szCs w:val="22"/>
        </w:rPr>
        <w:t xml:space="preserve">Des consultants experts : </w:t>
      </w:r>
      <w:r>
        <w:rPr>
          <w:rFonts w:ascii="Helvetica" w:eastAsia="Helvetica Neue" w:hAnsi="Helvetica" w:cs="Helvetica Neue"/>
          <w:sz w:val="22"/>
          <w:szCs w:val="22"/>
        </w:rPr>
        <w:t>administrateurs d’entreprises culturelles et de compagnies du spectacle vivant, spécialistes de la paie, bureaux d’étude technique, de contrôle ou de sécurité mais aussi des consultants et cabinets thématiques et/ou spécialisés en économie sociale et solidaire (ESS) et en développement local …</w:t>
      </w:r>
    </w:p>
    <w:p w:rsidR="00FB6727" w:rsidRDefault="00FB6727">
      <w:pPr>
        <w:pStyle w:val="Standard"/>
        <w:jc w:val="both"/>
        <w:rPr>
          <w:rFonts w:ascii="Helvetica" w:eastAsia="Helvetica Neue" w:hAnsi="Helvetica" w:cs="Helvetica Neue"/>
          <w:b/>
          <w:bCs/>
          <w:sz w:val="28"/>
          <w:szCs w:val="28"/>
        </w:rPr>
      </w:pPr>
    </w:p>
    <w:p w:rsidR="00FB6727" w:rsidRDefault="00FB6727">
      <w:pPr>
        <w:pStyle w:val="Standard"/>
        <w:jc w:val="both"/>
        <w:rPr>
          <w:rFonts w:ascii="Helvetica" w:eastAsia="Helvetica Neue" w:hAnsi="Helvetica" w:cs="Helvetica Neue"/>
          <w:b/>
          <w:bCs/>
          <w:sz w:val="28"/>
          <w:szCs w:val="28"/>
        </w:rPr>
      </w:pPr>
    </w:p>
    <w:p w:rsidR="00FB6727" w:rsidRDefault="00FB6727">
      <w:pPr>
        <w:pStyle w:val="Standard"/>
        <w:jc w:val="both"/>
        <w:rPr>
          <w:rFonts w:ascii="Helvetica" w:eastAsia="Helvetica Neue" w:hAnsi="Helvetica" w:cs="Helvetica Neue"/>
          <w:b/>
          <w:bCs/>
          <w:sz w:val="28"/>
          <w:szCs w:val="28"/>
        </w:rPr>
      </w:pPr>
    </w:p>
    <w:p w:rsidR="00FB6727" w:rsidRDefault="00FB6727">
      <w:pPr>
        <w:pStyle w:val="Standard"/>
        <w:jc w:val="both"/>
        <w:rPr>
          <w:rFonts w:ascii="Helvetica" w:eastAsia="Helvetica Neue" w:hAnsi="Helvetica" w:cs="Helvetica Neue"/>
          <w:b/>
          <w:bCs/>
          <w:sz w:val="28"/>
          <w:szCs w:val="28"/>
        </w:rPr>
      </w:pPr>
    </w:p>
    <w:p w:rsidR="00FB6727" w:rsidRDefault="00FB6727">
      <w:pPr>
        <w:pStyle w:val="Standard"/>
        <w:jc w:val="both"/>
        <w:rPr>
          <w:rFonts w:ascii="Helvetica" w:eastAsia="Helvetica Neue" w:hAnsi="Helvetica" w:cs="Helvetica Neue"/>
          <w:b/>
          <w:bCs/>
          <w:sz w:val="28"/>
          <w:szCs w:val="28"/>
        </w:rPr>
      </w:pPr>
    </w:p>
    <w:p w:rsidR="00FB6727" w:rsidRDefault="007F787B" w:rsidP="00E10D3E">
      <w:pPr>
        <w:rPr>
          <w:rFonts w:ascii="Helvetica" w:eastAsia="Helvetica Neue" w:hAnsi="Helvetica" w:cs="Helvetica Neue"/>
          <w:b/>
          <w:bCs/>
          <w:sz w:val="28"/>
          <w:szCs w:val="28"/>
        </w:rPr>
      </w:pPr>
      <w:r>
        <w:rPr>
          <w:rFonts w:ascii="Helvetica" w:eastAsia="Helvetica Neue" w:hAnsi="Helvetica" w:cs="Helvetica Neue"/>
          <w:b/>
          <w:bCs/>
          <w:sz w:val="28"/>
          <w:szCs w:val="28"/>
        </w:rPr>
        <w:br w:type="page"/>
      </w:r>
    </w:p>
    <w:p w:rsidR="00FB6727" w:rsidRDefault="00A950FE">
      <w:pPr>
        <w:pStyle w:val="Textbody"/>
        <w:jc w:val="both"/>
        <w:rPr>
          <w:rFonts w:hint="eastAsia"/>
        </w:rPr>
      </w:pPr>
      <w:r>
        <w:rPr>
          <w:rFonts w:ascii="Helvetica" w:hAnsi="Helvetica"/>
          <w:b/>
          <w:bCs/>
          <w:sz w:val="28"/>
          <w:szCs w:val="28"/>
        </w:rPr>
        <w:lastRenderedPageBreak/>
        <w:t xml:space="preserve">QUELQUES REFERENCES </w:t>
      </w:r>
      <w:r>
        <w:rPr>
          <w:rFonts w:ascii="Helvetica" w:hAnsi="Helvetica" w:cs="Arial Narrow"/>
          <w:b/>
          <w:bCs/>
          <w:sz w:val="28"/>
          <w:szCs w:val="28"/>
        </w:rPr>
        <w:t xml:space="preserve">en lien avec l’accompagnement sollicité et </w:t>
      </w:r>
      <w:r>
        <w:rPr>
          <w:rFonts w:ascii="Helvetica" w:hAnsi="Helvetica"/>
          <w:b/>
          <w:bCs/>
          <w:sz w:val="28"/>
          <w:szCs w:val="28"/>
        </w:rPr>
        <w:t>réalisées en 2015 et 2016</w:t>
      </w:r>
    </w:p>
    <w:p w:rsidR="00FB6727" w:rsidRDefault="00FB6727">
      <w:pPr>
        <w:pStyle w:val="En-tte"/>
        <w:tabs>
          <w:tab w:val="clear" w:pos="4536"/>
          <w:tab w:val="clear" w:pos="9072"/>
        </w:tabs>
        <w:rPr>
          <w:rFonts w:ascii="Helvetica" w:hAnsi="Helvetica" w:cs="Arial Narrow"/>
          <w:b/>
          <w:bCs/>
          <w:sz w:val="26"/>
          <w:szCs w:val="26"/>
        </w:rPr>
      </w:pPr>
    </w:p>
    <w:p w:rsidR="00FB6727" w:rsidRDefault="00FB6727">
      <w:pPr>
        <w:pStyle w:val="En-tte"/>
        <w:tabs>
          <w:tab w:val="clear" w:pos="4536"/>
          <w:tab w:val="clear" w:pos="9072"/>
        </w:tabs>
        <w:rPr>
          <w:rFonts w:ascii="Helvetica" w:hAnsi="Helvetica" w:cs="Arial Narrow"/>
          <w:b/>
          <w:bCs/>
          <w:sz w:val="26"/>
          <w:szCs w:val="26"/>
        </w:rPr>
      </w:pPr>
    </w:p>
    <w:p w:rsidR="00FB6727" w:rsidRDefault="00A950FE">
      <w:pPr>
        <w:pStyle w:val="En-tte"/>
        <w:tabs>
          <w:tab w:val="clear" w:pos="4536"/>
          <w:tab w:val="clear" w:pos="9072"/>
        </w:tabs>
        <w:rPr>
          <w:rFonts w:ascii="Helvetica" w:hAnsi="Helvetica" w:cs="Arial Narrow"/>
          <w:b/>
          <w:bCs/>
          <w:sz w:val="22"/>
          <w:szCs w:val="22"/>
        </w:rPr>
      </w:pPr>
      <w:r>
        <w:rPr>
          <w:rFonts w:ascii="Helvetica" w:hAnsi="Helvetica" w:cs="Arial Narrow"/>
          <w:b/>
          <w:bCs/>
          <w:sz w:val="22"/>
          <w:szCs w:val="22"/>
        </w:rPr>
        <w:t>ASSOCIATION COMPAGNIE DU TIRE LAINE (Lille)</w:t>
      </w:r>
    </w:p>
    <w:p w:rsidR="00FB6727" w:rsidRDefault="00A950FE">
      <w:pPr>
        <w:pStyle w:val="En-tte"/>
        <w:tabs>
          <w:tab w:val="clear" w:pos="4536"/>
          <w:tab w:val="clear" w:pos="9072"/>
        </w:tabs>
        <w:jc w:val="both"/>
        <w:rPr>
          <w:rFonts w:ascii="Helvetica" w:hAnsi="Helvetica" w:cs="Arial Narrow"/>
          <w:bCs/>
          <w:i/>
          <w:sz w:val="22"/>
          <w:szCs w:val="22"/>
        </w:rPr>
      </w:pPr>
      <w:r>
        <w:rPr>
          <w:rFonts w:ascii="Helvetica" w:hAnsi="Helvetica" w:cs="Arial Narrow"/>
          <w:bCs/>
          <w:i/>
          <w:sz w:val="22"/>
          <w:szCs w:val="22"/>
        </w:rPr>
        <w:t>La Compagnie du Tire Laine est une association culturelle créée depuis plus de 20 ans. Reconnue d'abord sur le territoire de la métropole lilloise, elle développe maintenant son action sur toute la région Nord-Pas-de-Calais et au-delà. Le Tire laine est spécialisé dans la création et la production de spectacles musicaux destinés à un large public mais aussi en direction de publics en difficulté.</w:t>
      </w:r>
    </w:p>
    <w:p w:rsidR="00FB6727" w:rsidRDefault="00A950FE">
      <w:pPr>
        <w:pStyle w:val="En-tte"/>
        <w:tabs>
          <w:tab w:val="clear" w:pos="4536"/>
          <w:tab w:val="clear" w:pos="9072"/>
        </w:tabs>
        <w:jc w:val="both"/>
        <w:rPr>
          <w:rFonts w:ascii="Helvetica" w:hAnsi="Helvetica" w:cs="Arial Narrow"/>
          <w:bCs/>
          <w:i/>
          <w:sz w:val="22"/>
          <w:szCs w:val="22"/>
        </w:rPr>
      </w:pPr>
      <w:r>
        <w:rPr>
          <w:rFonts w:ascii="Helvetica" w:hAnsi="Helvetica" w:cs="Arial Narrow"/>
          <w:bCs/>
          <w:i/>
          <w:sz w:val="22"/>
          <w:szCs w:val="22"/>
        </w:rPr>
        <w:t>Elle emploie à ce jour une dizaine de salariés chargés de l'administration, de la diffusion et de la communication. Pour faire face à son projet de développement et suite à la nomination du nouveau Directeur Artistique, l'association a fait l'objet d'un DLA en 2016 réalisé par 7 lieux Conseil en partenariat avec CS ConSultance.</w:t>
      </w:r>
    </w:p>
    <w:p w:rsidR="00FB6727" w:rsidRDefault="00FB6727">
      <w:pPr>
        <w:pStyle w:val="En-tte"/>
        <w:tabs>
          <w:tab w:val="clear" w:pos="4536"/>
          <w:tab w:val="clear" w:pos="9072"/>
        </w:tabs>
        <w:rPr>
          <w:rFonts w:ascii="Helvetica" w:hAnsi="Helvetica" w:cs="Arial Narrow"/>
          <w:bCs/>
          <w:i/>
          <w:sz w:val="22"/>
          <w:szCs w:val="22"/>
        </w:rPr>
      </w:pPr>
    </w:p>
    <w:p w:rsidR="00FB6727" w:rsidRDefault="00A950FE">
      <w:pPr>
        <w:pStyle w:val="En-tte"/>
        <w:tabs>
          <w:tab w:val="clear" w:pos="4536"/>
          <w:tab w:val="clear" w:pos="9072"/>
        </w:tabs>
        <w:rPr>
          <w:rFonts w:hint="eastAsia"/>
        </w:rPr>
      </w:pPr>
      <w:r>
        <w:rPr>
          <w:rFonts w:ascii="Helvetica" w:hAnsi="Helvetica" w:cs="Arial Narrow"/>
          <w:b/>
          <w:bCs/>
          <w:i/>
          <w:iCs/>
          <w:sz w:val="22"/>
          <w:szCs w:val="22"/>
          <w:u w:val="single"/>
        </w:rPr>
        <w:t>Contenu de la mission </w:t>
      </w:r>
      <w:r>
        <w:rPr>
          <w:rFonts w:ascii="Helvetica" w:hAnsi="Helvetica" w:cs="Arial Narrow"/>
          <w:b/>
          <w:bCs/>
          <w:i/>
          <w:iCs/>
          <w:sz w:val="22"/>
          <w:szCs w:val="22"/>
        </w:rPr>
        <w:t xml:space="preserve">: </w:t>
      </w:r>
      <w:r>
        <w:rPr>
          <w:rFonts w:ascii="Helvetica" w:hAnsi="Helvetica" w:cs="Arial Narrow"/>
          <w:i/>
          <w:iCs/>
          <w:sz w:val="22"/>
          <w:szCs w:val="22"/>
        </w:rPr>
        <w:t>Redéfinition du projet d'organisation</w:t>
      </w:r>
    </w:p>
    <w:p w:rsidR="00FB6727" w:rsidRDefault="00A950FE">
      <w:pPr>
        <w:pStyle w:val="En-tte"/>
        <w:numPr>
          <w:ilvl w:val="0"/>
          <w:numId w:val="18"/>
        </w:numPr>
        <w:tabs>
          <w:tab w:val="clear" w:pos="4536"/>
          <w:tab w:val="clear" w:pos="9072"/>
        </w:tabs>
        <w:rPr>
          <w:rFonts w:ascii="Helvetica" w:hAnsi="Helvetica" w:cs="Arial Narrow"/>
          <w:sz w:val="22"/>
          <w:szCs w:val="22"/>
        </w:rPr>
      </w:pPr>
      <w:r>
        <w:rPr>
          <w:rFonts w:ascii="Helvetica" w:hAnsi="Helvetica" w:cs="Arial Narrow"/>
          <w:sz w:val="22"/>
          <w:szCs w:val="22"/>
        </w:rPr>
        <w:t>Accompagnement du nouveau Directeur Artistique dans sa prise de fonction.</w:t>
      </w:r>
    </w:p>
    <w:p w:rsidR="00FB6727" w:rsidRDefault="00A950FE">
      <w:pPr>
        <w:pStyle w:val="En-tte"/>
        <w:numPr>
          <w:ilvl w:val="0"/>
          <w:numId w:val="18"/>
        </w:numPr>
        <w:tabs>
          <w:tab w:val="clear" w:pos="4536"/>
          <w:tab w:val="clear" w:pos="9072"/>
        </w:tabs>
        <w:rPr>
          <w:rFonts w:ascii="Helvetica" w:hAnsi="Helvetica" w:cs="Arial Narrow"/>
          <w:sz w:val="22"/>
          <w:szCs w:val="22"/>
        </w:rPr>
      </w:pPr>
      <w:r>
        <w:rPr>
          <w:rFonts w:ascii="Helvetica" w:hAnsi="Helvetica" w:cs="Arial Narrow"/>
          <w:sz w:val="22"/>
          <w:szCs w:val="22"/>
        </w:rPr>
        <w:t>Analyse du contexte général : Situation économique, activités et offre de services, partenariat, organisation, ...</w:t>
      </w:r>
    </w:p>
    <w:p w:rsidR="00FB6727" w:rsidRDefault="00A950FE">
      <w:pPr>
        <w:pStyle w:val="En-tte"/>
        <w:numPr>
          <w:ilvl w:val="0"/>
          <w:numId w:val="18"/>
        </w:numPr>
        <w:tabs>
          <w:tab w:val="clear" w:pos="4536"/>
          <w:tab w:val="clear" w:pos="9072"/>
        </w:tabs>
        <w:rPr>
          <w:rFonts w:ascii="Helvetica" w:hAnsi="Helvetica" w:cs="Arial Narrow"/>
          <w:sz w:val="22"/>
          <w:szCs w:val="22"/>
        </w:rPr>
      </w:pPr>
      <w:r>
        <w:rPr>
          <w:rFonts w:ascii="Helvetica" w:hAnsi="Helvetica" w:cs="Arial Narrow"/>
          <w:sz w:val="22"/>
          <w:szCs w:val="22"/>
        </w:rPr>
        <w:t>Inventaire des compétences internes et attentes et positionnement des salariés (par entretiens individuels).</w:t>
      </w:r>
    </w:p>
    <w:p w:rsidR="00FB6727" w:rsidRDefault="00A950FE">
      <w:pPr>
        <w:pStyle w:val="En-tte"/>
        <w:numPr>
          <w:ilvl w:val="0"/>
          <w:numId w:val="18"/>
        </w:numPr>
        <w:tabs>
          <w:tab w:val="clear" w:pos="4536"/>
          <w:tab w:val="clear" w:pos="9072"/>
        </w:tabs>
        <w:rPr>
          <w:rFonts w:ascii="Helvetica" w:hAnsi="Helvetica" w:cs="Arial Narrow"/>
          <w:sz w:val="22"/>
          <w:szCs w:val="22"/>
        </w:rPr>
      </w:pPr>
      <w:r>
        <w:rPr>
          <w:rFonts w:ascii="Helvetica" w:hAnsi="Helvetica" w:cs="Arial Narrow"/>
          <w:sz w:val="22"/>
          <w:szCs w:val="22"/>
        </w:rPr>
        <w:t>Redéfinition du projet d'organisation.</w:t>
      </w: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A950FE">
      <w:pPr>
        <w:pStyle w:val="En-tte"/>
        <w:tabs>
          <w:tab w:val="clear" w:pos="4536"/>
          <w:tab w:val="clear" w:pos="9072"/>
        </w:tabs>
        <w:rPr>
          <w:rFonts w:ascii="Helvetica" w:hAnsi="Helvetica" w:cs="Arial Narrow"/>
          <w:b/>
          <w:bCs/>
          <w:sz w:val="22"/>
          <w:szCs w:val="22"/>
        </w:rPr>
      </w:pPr>
      <w:r>
        <w:rPr>
          <w:rFonts w:ascii="Helvetica" w:hAnsi="Helvetica" w:cs="Arial Narrow"/>
          <w:b/>
          <w:bCs/>
          <w:sz w:val="22"/>
          <w:szCs w:val="22"/>
        </w:rPr>
        <w:t>ASSOCIATION FRUCTOSE (Dunkerque)</w:t>
      </w:r>
    </w:p>
    <w:p w:rsidR="00FB6727" w:rsidRDefault="00FB6727">
      <w:pPr>
        <w:pStyle w:val="En-tte"/>
        <w:tabs>
          <w:tab w:val="clear" w:pos="4536"/>
          <w:tab w:val="clear" w:pos="9072"/>
        </w:tabs>
        <w:rPr>
          <w:rFonts w:ascii="Helvetica" w:hAnsi="Helvetica" w:cs="Arial Narrow"/>
          <w:b/>
          <w:bCs/>
          <w:sz w:val="22"/>
          <w:szCs w:val="22"/>
        </w:rPr>
      </w:pPr>
    </w:p>
    <w:p w:rsidR="00FB6727" w:rsidRDefault="00A950FE">
      <w:pPr>
        <w:pStyle w:val="Standard"/>
        <w:jc w:val="both"/>
        <w:rPr>
          <w:rFonts w:ascii="Helvetica" w:hAnsi="Helvetica" w:cs="Calibri"/>
          <w:i/>
          <w:iCs/>
          <w:sz w:val="22"/>
          <w:szCs w:val="22"/>
        </w:rPr>
      </w:pPr>
      <w:r>
        <w:rPr>
          <w:rFonts w:ascii="Helvetica" w:hAnsi="Helvetica" w:cs="Calibri"/>
          <w:i/>
          <w:iCs/>
          <w:sz w:val="22"/>
          <w:szCs w:val="22"/>
        </w:rPr>
        <w:t>Fructôse est une association culturelle située à Dunkerque. Elle est membre du réseau R.A.O.U.L. Elle gère 3000 mètres carrés d'entrepôts portuaires en une base « effervescente » qui accueille et soutient une soixantaine d'artistes plasticiens. Fructose gère également un grand espace scénique destiné à l'expérimentation de spectacles vivants et aux résidences d'artistes.</w:t>
      </w:r>
    </w:p>
    <w:p w:rsidR="00FB6727" w:rsidRDefault="00FB6727">
      <w:pPr>
        <w:pStyle w:val="Standard"/>
        <w:jc w:val="both"/>
        <w:rPr>
          <w:rFonts w:ascii="Helvetica" w:hAnsi="Helvetica" w:cs="Calibri"/>
          <w:sz w:val="22"/>
          <w:szCs w:val="22"/>
        </w:rPr>
      </w:pPr>
    </w:p>
    <w:p w:rsidR="00FB6727" w:rsidRDefault="00A950FE">
      <w:pPr>
        <w:pStyle w:val="En-tte"/>
        <w:tabs>
          <w:tab w:val="clear" w:pos="4536"/>
          <w:tab w:val="clear" w:pos="9072"/>
        </w:tabs>
        <w:rPr>
          <w:rFonts w:hint="eastAsia"/>
        </w:rPr>
      </w:pPr>
      <w:r>
        <w:rPr>
          <w:rFonts w:ascii="Helvetica" w:hAnsi="Helvetica" w:cs="Arial Narrow"/>
          <w:b/>
          <w:bCs/>
          <w:i/>
          <w:iCs/>
          <w:sz w:val="22"/>
          <w:szCs w:val="22"/>
          <w:u w:val="single"/>
        </w:rPr>
        <w:t>Contenu de la mission </w:t>
      </w:r>
      <w:r>
        <w:rPr>
          <w:rFonts w:ascii="Helvetica" w:hAnsi="Helvetica" w:cs="Arial Narrow"/>
          <w:b/>
          <w:bCs/>
          <w:i/>
          <w:iCs/>
          <w:sz w:val="22"/>
          <w:szCs w:val="22"/>
        </w:rPr>
        <w:t xml:space="preserve">: </w:t>
      </w:r>
      <w:r>
        <w:rPr>
          <w:rFonts w:ascii="Helvetica" w:hAnsi="Helvetica" w:cs="Arial Narrow"/>
          <w:i/>
          <w:iCs/>
          <w:sz w:val="22"/>
          <w:szCs w:val="22"/>
        </w:rPr>
        <w:t>Redéfinition du projet associatif</w:t>
      </w:r>
    </w:p>
    <w:p w:rsidR="00FB6727" w:rsidRDefault="00A950FE">
      <w:pPr>
        <w:pStyle w:val="En-tte"/>
        <w:numPr>
          <w:ilvl w:val="0"/>
          <w:numId w:val="18"/>
        </w:numPr>
        <w:tabs>
          <w:tab w:val="clear" w:pos="4536"/>
          <w:tab w:val="clear" w:pos="9072"/>
        </w:tabs>
        <w:rPr>
          <w:rFonts w:ascii="Helvetica" w:hAnsi="Helvetica" w:cs="Arial Narrow"/>
          <w:sz w:val="22"/>
          <w:szCs w:val="22"/>
        </w:rPr>
      </w:pPr>
      <w:r>
        <w:rPr>
          <w:rFonts w:ascii="Helvetica" w:hAnsi="Helvetica" w:cs="Arial Narrow"/>
          <w:sz w:val="22"/>
          <w:szCs w:val="22"/>
        </w:rPr>
        <w:t>Repositionnement du projet de la structure (redéfinition de son « cœur de métier »).</w:t>
      </w:r>
    </w:p>
    <w:p w:rsidR="00FB6727" w:rsidRDefault="00A950FE">
      <w:pPr>
        <w:pStyle w:val="En-tte"/>
        <w:numPr>
          <w:ilvl w:val="0"/>
          <w:numId w:val="18"/>
        </w:numPr>
        <w:tabs>
          <w:tab w:val="clear" w:pos="4536"/>
          <w:tab w:val="clear" w:pos="9072"/>
        </w:tabs>
        <w:rPr>
          <w:rFonts w:ascii="Helvetica" w:hAnsi="Helvetica" w:cs="Arial Narrow"/>
          <w:sz w:val="22"/>
          <w:szCs w:val="22"/>
        </w:rPr>
      </w:pPr>
      <w:r>
        <w:rPr>
          <w:rFonts w:ascii="Helvetica" w:hAnsi="Helvetica" w:cs="Arial Narrow"/>
          <w:sz w:val="22"/>
          <w:szCs w:val="22"/>
        </w:rPr>
        <w:t>Inventaire des compétences internes et attentes et positionnement des salariés.</w:t>
      </w:r>
    </w:p>
    <w:p w:rsidR="00FB6727" w:rsidRDefault="00A950FE">
      <w:pPr>
        <w:pStyle w:val="En-tte"/>
        <w:numPr>
          <w:ilvl w:val="0"/>
          <w:numId w:val="18"/>
        </w:numPr>
        <w:tabs>
          <w:tab w:val="clear" w:pos="4536"/>
          <w:tab w:val="clear" w:pos="9072"/>
        </w:tabs>
        <w:rPr>
          <w:rFonts w:ascii="Helvetica" w:hAnsi="Helvetica" w:cs="Arial Narrow"/>
          <w:sz w:val="22"/>
          <w:szCs w:val="22"/>
        </w:rPr>
      </w:pPr>
      <w:r>
        <w:rPr>
          <w:rFonts w:ascii="Helvetica" w:hAnsi="Helvetica" w:cs="Arial Narrow"/>
          <w:sz w:val="22"/>
          <w:szCs w:val="22"/>
        </w:rPr>
        <w:t>Redéfinition du projet d'organisation.</w:t>
      </w: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A950FE">
      <w:pPr>
        <w:pStyle w:val="En-tte"/>
        <w:tabs>
          <w:tab w:val="clear" w:pos="4536"/>
          <w:tab w:val="clear" w:pos="9072"/>
        </w:tabs>
        <w:rPr>
          <w:rFonts w:ascii="Helvetica" w:hAnsi="Helvetica" w:cs="Arial Narrow"/>
          <w:b/>
          <w:bCs/>
          <w:sz w:val="22"/>
          <w:szCs w:val="22"/>
        </w:rPr>
      </w:pPr>
      <w:r>
        <w:rPr>
          <w:rFonts w:ascii="Helvetica" w:hAnsi="Helvetica" w:cs="Arial Narrow"/>
          <w:b/>
          <w:bCs/>
          <w:sz w:val="22"/>
          <w:szCs w:val="22"/>
        </w:rPr>
        <w:t>LA CITÉ DES BOSSIERS (Tracy-Le-Mont-Oise)</w:t>
      </w:r>
    </w:p>
    <w:p w:rsidR="00FB6727" w:rsidRDefault="00FB6727">
      <w:pPr>
        <w:pStyle w:val="En-tte"/>
        <w:tabs>
          <w:tab w:val="clear" w:pos="4536"/>
          <w:tab w:val="clear" w:pos="9072"/>
        </w:tabs>
        <w:rPr>
          <w:rFonts w:ascii="Helvetica" w:hAnsi="Helvetica" w:cs="Arial Narrow"/>
          <w:b/>
          <w:bCs/>
          <w:sz w:val="22"/>
          <w:szCs w:val="22"/>
        </w:rPr>
      </w:pPr>
    </w:p>
    <w:p w:rsidR="00FB6727" w:rsidRDefault="00A950FE">
      <w:pPr>
        <w:pStyle w:val="En-tte"/>
        <w:tabs>
          <w:tab w:val="clear" w:pos="4536"/>
          <w:tab w:val="clear" w:pos="9072"/>
        </w:tabs>
        <w:jc w:val="both"/>
        <w:rPr>
          <w:rFonts w:ascii="Helvetica" w:hAnsi="Helvetica" w:cs="Arial Narrow"/>
          <w:sz w:val="22"/>
          <w:szCs w:val="22"/>
        </w:rPr>
      </w:pPr>
      <w:r>
        <w:rPr>
          <w:rFonts w:ascii="Helvetica" w:hAnsi="Helvetica" w:cs="Arial Narrow"/>
          <w:sz w:val="22"/>
          <w:szCs w:val="22"/>
        </w:rPr>
        <w:t>DLA collectif sollicité par la BGE Picardie et porté par 3 associations locales: Musée des Brosseries, une association environnementale (Tracy Enronnement) et une association culturelle (Traces &amp; Cie).</w:t>
      </w:r>
    </w:p>
    <w:p w:rsidR="00FB6727" w:rsidRDefault="00A950FE">
      <w:pPr>
        <w:pStyle w:val="En-tte"/>
        <w:tabs>
          <w:tab w:val="clear" w:pos="4536"/>
          <w:tab w:val="clear" w:pos="9072"/>
        </w:tabs>
        <w:jc w:val="both"/>
        <w:rPr>
          <w:rFonts w:ascii="Helvetica" w:hAnsi="Helvetica" w:cs="Arial Narrow"/>
          <w:sz w:val="22"/>
          <w:szCs w:val="22"/>
        </w:rPr>
      </w:pPr>
      <w:r>
        <w:rPr>
          <w:rFonts w:eastAsia="Helvetica Neue" w:cs="Helvetica Neue"/>
        </w:rPr>
        <w:t>Attachés au village, ce collectif a la ferme volonté de sauver et de réhabiliter le dernier site industriel brossier de Tracy-le-Mont encore « dans son jus» et mis en vente par son propriétaire courant 2015. Le collectif a pour ambition de redonner vie à ce site pour en faire un lieu ressource et d'accueil d'activités propices au développement de projets de territoire et d'initiatives de l’Économie Sociale et Solidaire.</w:t>
      </w:r>
    </w:p>
    <w:p w:rsidR="00FB6727" w:rsidRDefault="00FB6727">
      <w:pPr>
        <w:pStyle w:val="En-tte"/>
        <w:tabs>
          <w:tab w:val="clear" w:pos="4536"/>
          <w:tab w:val="clear" w:pos="9072"/>
        </w:tabs>
        <w:jc w:val="both"/>
        <w:rPr>
          <w:rFonts w:ascii="Helvetica" w:hAnsi="Helvetica" w:cs="Arial Narrow"/>
          <w:b/>
          <w:bCs/>
          <w:sz w:val="22"/>
          <w:szCs w:val="22"/>
        </w:rPr>
      </w:pPr>
    </w:p>
    <w:p w:rsidR="00FB6727" w:rsidRDefault="00A950FE">
      <w:pPr>
        <w:pStyle w:val="En-tte"/>
        <w:tabs>
          <w:tab w:val="clear" w:pos="4536"/>
          <w:tab w:val="clear" w:pos="9072"/>
        </w:tabs>
        <w:jc w:val="both"/>
        <w:rPr>
          <w:rFonts w:ascii="Helvetica" w:hAnsi="Helvetica" w:cs="Arial Narrow"/>
          <w:b/>
          <w:bCs/>
          <w:sz w:val="22"/>
          <w:szCs w:val="22"/>
        </w:rPr>
      </w:pPr>
      <w:r>
        <w:rPr>
          <w:rFonts w:eastAsia="Helvetica Neue"/>
          <w:i/>
          <w:iCs/>
          <w:u w:val="single"/>
        </w:rPr>
        <w:t>Contenu de la mission :</w:t>
      </w:r>
    </w:p>
    <w:p w:rsidR="00FB6727" w:rsidRDefault="00A950FE">
      <w:pPr>
        <w:pStyle w:val="En-tte"/>
        <w:numPr>
          <w:ilvl w:val="0"/>
          <w:numId w:val="19"/>
        </w:numPr>
        <w:tabs>
          <w:tab w:val="clear" w:pos="4536"/>
          <w:tab w:val="clear" w:pos="9072"/>
        </w:tabs>
        <w:jc w:val="both"/>
        <w:rPr>
          <w:rFonts w:ascii="Helvetica" w:hAnsi="Helvetica" w:cs="Arial Narrow"/>
          <w:sz w:val="22"/>
          <w:szCs w:val="22"/>
        </w:rPr>
      </w:pPr>
      <w:r>
        <w:rPr>
          <w:rFonts w:ascii="Helvetica" w:hAnsi="Helvetica" w:cs="Arial Narrow"/>
          <w:sz w:val="22"/>
          <w:szCs w:val="22"/>
        </w:rPr>
        <w:t>Vocation du site: situation des bâtiments et esquisse de phasage des travaux de réhabilitation et d'aménagement (en partenariat avec un architecte).</w:t>
      </w:r>
    </w:p>
    <w:p w:rsidR="00FB6727" w:rsidRDefault="00A950FE">
      <w:pPr>
        <w:pStyle w:val="En-tte"/>
        <w:numPr>
          <w:ilvl w:val="0"/>
          <w:numId w:val="19"/>
        </w:numPr>
        <w:tabs>
          <w:tab w:val="clear" w:pos="4536"/>
          <w:tab w:val="clear" w:pos="9072"/>
        </w:tabs>
        <w:jc w:val="both"/>
        <w:rPr>
          <w:rFonts w:ascii="Helvetica" w:hAnsi="Helvetica" w:cs="Arial Narrow"/>
          <w:sz w:val="22"/>
          <w:szCs w:val="22"/>
        </w:rPr>
      </w:pPr>
      <w:r>
        <w:rPr>
          <w:rFonts w:ascii="Helvetica" w:hAnsi="Helvetica" w:cs="Arial Narrow"/>
          <w:sz w:val="22"/>
          <w:szCs w:val="22"/>
        </w:rPr>
        <w:t>Définition et formulation du projet</w:t>
      </w:r>
    </w:p>
    <w:p w:rsidR="00FB6727" w:rsidRDefault="00A950FE">
      <w:pPr>
        <w:pStyle w:val="En-tte"/>
        <w:numPr>
          <w:ilvl w:val="0"/>
          <w:numId w:val="19"/>
        </w:numPr>
        <w:tabs>
          <w:tab w:val="clear" w:pos="4536"/>
          <w:tab w:val="clear" w:pos="9072"/>
        </w:tabs>
        <w:jc w:val="both"/>
        <w:rPr>
          <w:rFonts w:ascii="Helvetica" w:hAnsi="Helvetica" w:cs="Arial Narrow"/>
          <w:sz w:val="22"/>
          <w:szCs w:val="22"/>
        </w:rPr>
      </w:pPr>
      <w:r>
        <w:rPr>
          <w:rFonts w:ascii="Helvetica" w:hAnsi="Helvetica" w:cs="Arial Narrow"/>
          <w:sz w:val="22"/>
          <w:szCs w:val="22"/>
        </w:rPr>
        <w:t>Définition du modèle économique</w:t>
      </w:r>
    </w:p>
    <w:p w:rsidR="00FB6727" w:rsidRDefault="00A950FE">
      <w:pPr>
        <w:pStyle w:val="En-tte"/>
        <w:numPr>
          <w:ilvl w:val="0"/>
          <w:numId w:val="19"/>
        </w:numPr>
        <w:tabs>
          <w:tab w:val="clear" w:pos="4536"/>
          <w:tab w:val="clear" w:pos="9072"/>
        </w:tabs>
        <w:jc w:val="both"/>
        <w:rPr>
          <w:rFonts w:ascii="Helvetica" w:hAnsi="Helvetica" w:cs="Arial Narrow"/>
          <w:sz w:val="22"/>
          <w:szCs w:val="22"/>
        </w:rPr>
      </w:pPr>
      <w:r>
        <w:rPr>
          <w:rFonts w:ascii="Helvetica" w:hAnsi="Helvetica" w:cs="Arial Narrow"/>
          <w:sz w:val="22"/>
          <w:szCs w:val="22"/>
        </w:rPr>
        <w:t>Le modèle de gouvernance et partenariat</w:t>
      </w:r>
    </w:p>
    <w:p w:rsidR="00FB6727" w:rsidRDefault="00A950FE">
      <w:pPr>
        <w:pStyle w:val="En-tte"/>
        <w:numPr>
          <w:ilvl w:val="0"/>
          <w:numId w:val="19"/>
        </w:numPr>
        <w:tabs>
          <w:tab w:val="clear" w:pos="4536"/>
          <w:tab w:val="clear" w:pos="9072"/>
        </w:tabs>
        <w:jc w:val="both"/>
        <w:rPr>
          <w:rFonts w:ascii="Helvetica" w:hAnsi="Helvetica" w:cs="Arial Narrow"/>
          <w:sz w:val="22"/>
          <w:szCs w:val="22"/>
        </w:rPr>
      </w:pPr>
      <w:r>
        <w:rPr>
          <w:rFonts w:ascii="Helvetica" w:hAnsi="Helvetica" w:cs="Arial Narrow"/>
          <w:sz w:val="22"/>
          <w:szCs w:val="22"/>
        </w:rPr>
        <w:t>Les pistes d'activité et de développement</w:t>
      </w:r>
    </w:p>
    <w:p w:rsidR="00FB6727" w:rsidRDefault="00A950FE">
      <w:pPr>
        <w:pStyle w:val="En-tte"/>
        <w:numPr>
          <w:ilvl w:val="0"/>
          <w:numId w:val="19"/>
        </w:numPr>
        <w:tabs>
          <w:tab w:val="clear" w:pos="4536"/>
          <w:tab w:val="clear" w:pos="9072"/>
        </w:tabs>
        <w:jc w:val="both"/>
        <w:rPr>
          <w:rFonts w:ascii="Helvetica" w:hAnsi="Helvetica" w:cs="Arial Narrow"/>
          <w:sz w:val="22"/>
          <w:szCs w:val="22"/>
        </w:rPr>
      </w:pPr>
      <w:r>
        <w:rPr>
          <w:rFonts w:ascii="Helvetica" w:hAnsi="Helvetica" w:cs="Arial Narrow"/>
          <w:sz w:val="22"/>
          <w:szCs w:val="22"/>
        </w:rPr>
        <w:t>Scénario économique et esquisse du plan de financement</w:t>
      </w:r>
    </w:p>
    <w:p w:rsidR="00FB6727" w:rsidRDefault="00A950FE">
      <w:pPr>
        <w:pStyle w:val="En-tte"/>
        <w:tabs>
          <w:tab w:val="clear" w:pos="4536"/>
          <w:tab w:val="clear" w:pos="9072"/>
        </w:tabs>
        <w:rPr>
          <w:rFonts w:hint="eastAsia"/>
        </w:rPr>
      </w:pPr>
      <w:r>
        <w:rPr>
          <w:rFonts w:ascii="Helvetica" w:hAnsi="Helvetica" w:cs="Arial Narrow"/>
          <w:b/>
          <w:bCs/>
          <w:sz w:val="22"/>
          <w:szCs w:val="22"/>
        </w:rPr>
        <w:lastRenderedPageBreak/>
        <w:t>VILLE DE MONS-EN-BAROEUL (Métropole lilloise)</w:t>
      </w:r>
    </w:p>
    <w:p w:rsidR="00FB6727" w:rsidRDefault="00FB6727">
      <w:pPr>
        <w:pStyle w:val="En-tte"/>
        <w:tabs>
          <w:tab w:val="clear" w:pos="4536"/>
          <w:tab w:val="clear" w:pos="9072"/>
        </w:tabs>
        <w:rPr>
          <w:rFonts w:ascii="Helvetica" w:hAnsi="Helvetica" w:cs="Arial Narrow"/>
          <w:b/>
          <w:bCs/>
          <w:sz w:val="22"/>
          <w:szCs w:val="22"/>
        </w:rPr>
      </w:pPr>
    </w:p>
    <w:p w:rsidR="00FB6727" w:rsidRDefault="00A950FE">
      <w:pPr>
        <w:pStyle w:val="En-tte"/>
        <w:tabs>
          <w:tab w:val="clear" w:pos="4536"/>
          <w:tab w:val="clear" w:pos="9072"/>
        </w:tabs>
        <w:rPr>
          <w:rFonts w:hint="eastAsia"/>
        </w:rPr>
      </w:pPr>
      <w:r>
        <w:rPr>
          <w:rFonts w:ascii="Helvetica" w:hAnsi="Helvetica" w:cs="Arial Narrow"/>
          <w:i/>
          <w:iCs/>
          <w:sz w:val="22"/>
          <w:szCs w:val="22"/>
        </w:rPr>
        <w:t>Suite à la reconstruction de la nouvelle salle de spectacle Salvador Allende, la Ville de Mons-en-Barœul a fait appel à 7 Lieux conseil pour définir avec elle le plan de gestion et de fonctionnement de ce nouvel équipement.</w:t>
      </w:r>
    </w:p>
    <w:p w:rsidR="00FB6727" w:rsidRDefault="00FB6727">
      <w:pPr>
        <w:pStyle w:val="En-tte"/>
        <w:tabs>
          <w:tab w:val="clear" w:pos="4536"/>
          <w:tab w:val="clear" w:pos="9072"/>
        </w:tabs>
        <w:rPr>
          <w:rFonts w:ascii="Helvetica" w:hAnsi="Helvetica"/>
          <w:b/>
          <w:bCs/>
          <w:i/>
          <w:iCs/>
          <w:sz w:val="22"/>
          <w:szCs w:val="22"/>
          <w:u w:val="single"/>
        </w:rPr>
      </w:pPr>
    </w:p>
    <w:p w:rsidR="00FB6727" w:rsidRDefault="00A950FE">
      <w:pPr>
        <w:pStyle w:val="En-tte"/>
        <w:tabs>
          <w:tab w:val="clear" w:pos="4536"/>
          <w:tab w:val="clear" w:pos="9072"/>
        </w:tabs>
        <w:rPr>
          <w:rFonts w:ascii="Helvetica" w:hAnsi="Helvetica" w:cs="Arial Narrow"/>
          <w:b/>
          <w:bCs/>
          <w:i/>
          <w:iCs/>
          <w:sz w:val="22"/>
          <w:szCs w:val="22"/>
          <w:u w:val="single"/>
        </w:rPr>
      </w:pPr>
      <w:r>
        <w:rPr>
          <w:rFonts w:ascii="Helvetica" w:hAnsi="Helvetica" w:cs="Arial Narrow"/>
          <w:b/>
          <w:bCs/>
          <w:i/>
          <w:iCs/>
          <w:sz w:val="22"/>
          <w:szCs w:val="22"/>
          <w:u w:val="single"/>
        </w:rPr>
        <w:t>Contenu de la mission :</w:t>
      </w:r>
    </w:p>
    <w:p w:rsidR="00FB6727" w:rsidRDefault="00A950FE">
      <w:pPr>
        <w:pStyle w:val="Textbody"/>
        <w:numPr>
          <w:ilvl w:val="0"/>
          <w:numId w:val="20"/>
        </w:numPr>
        <w:spacing w:after="0"/>
        <w:jc w:val="both"/>
        <w:rPr>
          <w:rFonts w:ascii="Helvetica" w:hAnsi="Helvetica"/>
          <w:sz w:val="22"/>
          <w:szCs w:val="22"/>
        </w:rPr>
      </w:pPr>
      <w:r>
        <w:rPr>
          <w:rFonts w:ascii="Helvetica" w:hAnsi="Helvetica"/>
          <w:sz w:val="22"/>
          <w:szCs w:val="22"/>
        </w:rPr>
        <w:t>Les besoins et contraintes de gestion de l'équipement,</w:t>
      </w:r>
    </w:p>
    <w:p w:rsidR="00FB6727" w:rsidRDefault="00A950FE">
      <w:pPr>
        <w:pStyle w:val="Textbody"/>
        <w:numPr>
          <w:ilvl w:val="0"/>
          <w:numId w:val="20"/>
        </w:numPr>
        <w:spacing w:after="0"/>
        <w:jc w:val="both"/>
        <w:rPr>
          <w:rFonts w:ascii="Helvetica" w:hAnsi="Helvetica"/>
          <w:sz w:val="22"/>
          <w:szCs w:val="22"/>
        </w:rPr>
      </w:pPr>
      <w:r>
        <w:rPr>
          <w:rFonts w:ascii="Helvetica" w:hAnsi="Helvetica"/>
          <w:sz w:val="22"/>
          <w:szCs w:val="22"/>
        </w:rPr>
        <w:t>Le dimensionnement des moyens techniques et humains qui en découlerait,</w:t>
      </w:r>
    </w:p>
    <w:p w:rsidR="00FB6727" w:rsidRDefault="00A950FE">
      <w:pPr>
        <w:pStyle w:val="Textbody"/>
        <w:numPr>
          <w:ilvl w:val="0"/>
          <w:numId w:val="20"/>
        </w:numPr>
        <w:spacing w:after="0"/>
        <w:jc w:val="both"/>
        <w:rPr>
          <w:rFonts w:ascii="Helvetica" w:hAnsi="Helvetica"/>
          <w:sz w:val="22"/>
          <w:szCs w:val="22"/>
        </w:rPr>
      </w:pPr>
      <w:r>
        <w:rPr>
          <w:rFonts w:ascii="Helvetica" w:hAnsi="Helvetica"/>
          <w:sz w:val="22"/>
          <w:szCs w:val="22"/>
        </w:rPr>
        <w:t>Élaboration du projet d'organisation et définition des profils de poste,</w:t>
      </w:r>
    </w:p>
    <w:p w:rsidR="00FB6727" w:rsidRDefault="00A950FE">
      <w:pPr>
        <w:pStyle w:val="Textbody"/>
        <w:numPr>
          <w:ilvl w:val="0"/>
          <w:numId w:val="20"/>
        </w:numPr>
        <w:spacing w:after="0"/>
        <w:jc w:val="both"/>
        <w:rPr>
          <w:rFonts w:ascii="Helvetica" w:hAnsi="Helvetica"/>
          <w:sz w:val="22"/>
          <w:szCs w:val="22"/>
        </w:rPr>
      </w:pPr>
      <w:r>
        <w:rPr>
          <w:rFonts w:ascii="Helvetica" w:hAnsi="Helvetica"/>
          <w:sz w:val="22"/>
          <w:szCs w:val="22"/>
        </w:rPr>
        <w:t>Réflexion sur le choix du statut juridique de la future salle Allendé,</w:t>
      </w:r>
    </w:p>
    <w:p w:rsidR="00FB6727" w:rsidRDefault="00A950FE">
      <w:pPr>
        <w:pStyle w:val="Textbody"/>
        <w:numPr>
          <w:ilvl w:val="0"/>
          <w:numId w:val="20"/>
        </w:numPr>
        <w:spacing w:after="0"/>
        <w:jc w:val="both"/>
        <w:rPr>
          <w:rFonts w:ascii="Helvetica" w:hAnsi="Helvetica" w:cs="Arial Narrow"/>
          <w:sz w:val="22"/>
          <w:szCs w:val="22"/>
        </w:rPr>
      </w:pPr>
      <w:r>
        <w:rPr>
          <w:rFonts w:ascii="Helvetica" w:hAnsi="Helvetica" w:cs="Arial Narrow"/>
          <w:sz w:val="22"/>
          <w:szCs w:val="22"/>
        </w:rPr>
        <w:t>Une approche des coûts selon les différents scénarios.</w:t>
      </w:r>
    </w:p>
    <w:p w:rsidR="00FB6727" w:rsidRDefault="00FB6727">
      <w:pPr>
        <w:pStyle w:val="Textbody"/>
        <w:spacing w:after="0"/>
        <w:jc w:val="both"/>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b/>
          <w:bCs/>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FB6727" w:rsidRDefault="00FB6727">
      <w:pPr>
        <w:pStyle w:val="En-tte"/>
        <w:tabs>
          <w:tab w:val="clear" w:pos="4536"/>
          <w:tab w:val="clear" w:pos="9072"/>
        </w:tabs>
        <w:rPr>
          <w:rFonts w:ascii="Helvetica" w:hAnsi="Helvetica" w:cs="Arial Narrow"/>
          <w:sz w:val="22"/>
          <w:szCs w:val="22"/>
        </w:rPr>
      </w:pPr>
    </w:p>
    <w:p w:rsidR="007F787B" w:rsidRDefault="007F787B">
      <w:pPr>
        <w:rPr>
          <w:rFonts w:ascii="Helvetica" w:hAnsi="Helvetica" w:cs="Arial Narrow"/>
          <w:sz w:val="22"/>
          <w:szCs w:val="22"/>
        </w:rPr>
      </w:pPr>
      <w:r>
        <w:rPr>
          <w:rFonts w:ascii="Helvetica" w:hAnsi="Helvetica" w:cs="Arial Narrow"/>
          <w:sz w:val="22"/>
          <w:szCs w:val="22"/>
        </w:rPr>
        <w:br w:type="page"/>
      </w:r>
    </w:p>
    <w:p w:rsidR="00FB6727" w:rsidRDefault="00A950FE">
      <w:pPr>
        <w:pStyle w:val="Textbody"/>
        <w:spacing w:after="0"/>
        <w:jc w:val="center"/>
        <w:rPr>
          <w:rFonts w:ascii="Helvetica" w:hAnsi="Helvetica" w:cs="Arial Narrow"/>
          <w:b/>
          <w:bCs/>
          <w:sz w:val="32"/>
          <w:szCs w:val="32"/>
        </w:rPr>
      </w:pPr>
      <w:r>
        <w:rPr>
          <w:rFonts w:ascii="Helvetica" w:hAnsi="Helvetica" w:cs="Arial Narrow"/>
          <w:b/>
          <w:bCs/>
          <w:sz w:val="32"/>
          <w:szCs w:val="32"/>
        </w:rPr>
        <w:lastRenderedPageBreak/>
        <w:t>CS ConSultance</w:t>
      </w:r>
    </w:p>
    <w:p w:rsidR="00FB6727" w:rsidRDefault="00FB6727">
      <w:pPr>
        <w:pStyle w:val="Textbody"/>
        <w:spacing w:after="0"/>
        <w:jc w:val="both"/>
        <w:rPr>
          <w:rFonts w:ascii="Helvetica" w:hAnsi="Helvetica" w:cs="Arial Narrow"/>
          <w:sz w:val="20"/>
          <w:szCs w:val="20"/>
        </w:rPr>
      </w:pPr>
    </w:p>
    <w:p w:rsidR="00FB6727" w:rsidRDefault="00A950FE">
      <w:pPr>
        <w:pStyle w:val="Textbody"/>
        <w:spacing w:after="0"/>
        <w:jc w:val="both"/>
        <w:rPr>
          <w:rFonts w:ascii="Helvetica" w:hAnsi="Helvetica" w:cs="Arial Narrow"/>
          <w:b/>
          <w:sz w:val="22"/>
          <w:szCs w:val="22"/>
        </w:rPr>
      </w:pPr>
      <w:r>
        <w:rPr>
          <w:rFonts w:ascii="Helvetica" w:hAnsi="Helvetica" w:cs="Arial Narrow"/>
          <w:b/>
          <w:noProof/>
          <w:sz w:val="22"/>
          <w:szCs w:val="22"/>
          <w:lang w:eastAsia="fr-FR" w:bidi="ar-SA"/>
        </w:rPr>
        <w:drawing>
          <wp:anchor distT="0" distB="0" distL="114300" distR="114300" simplePos="0" relativeHeight="9" behindDoc="0" locked="0" layoutInCell="1" allowOverlap="1">
            <wp:simplePos x="0" y="0"/>
            <wp:positionH relativeFrom="column">
              <wp:posOffset>17640</wp:posOffset>
            </wp:positionH>
            <wp:positionV relativeFrom="paragraph">
              <wp:posOffset>47520</wp:posOffset>
            </wp:positionV>
            <wp:extent cx="762120" cy="870479"/>
            <wp:effectExtent l="0" t="0" r="0" b="5821"/>
            <wp:wrapSquare wrapText="bothSides"/>
            <wp:docPr id="9"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762120" cy="870479"/>
                    </a:xfrm>
                    <a:prstGeom prst="rect">
                      <a:avLst/>
                    </a:prstGeom>
                    <a:noFill/>
                    <a:ln>
                      <a:noFill/>
                      <a:prstDash/>
                    </a:ln>
                  </pic:spPr>
                </pic:pic>
              </a:graphicData>
            </a:graphic>
          </wp:anchor>
        </w:drawing>
      </w:r>
      <w:r>
        <w:rPr>
          <w:rFonts w:ascii="Helvetica" w:hAnsi="Helvetica" w:cs="Arial Narrow"/>
          <w:b/>
          <w:sz w:val="22"/>
          <w:szCs w:val="22"/>
        </w:rPr>
        <w:t>Christophe SIMONE</w:t>
      </w:r>
    </w:p>
    <w:p w:rsidR="00FB6727" w:rsidRDefault="00FB6727">
      <w:pPr>
        <w:pStyle w:val="Textbody"/>
        <w:spacing w:after="0"/>
        <w:jc w:val="both"/>
        <w:rPr>
          <w:rFonts w:ascii="Helvetica" w:hAnsi="Helvetica" w:cs="Arial Narrow"/>
          <w:b/>
          <w:sz w:val="22"/>
          <w:szCs w:val="22"/>
        </w:rPr>
      </w:pPr>
    </w:p>
    <w:p w:rsidR="00FB6727" w:rsidRDefault="00A950FE">
      <w:pPr>
        <w:pStyle w:val="Textbody"/>
        <w:spacing w:line="276" w:lineRule="auto"/>
        <w:jc w:val="both"/>
        <w:rPr>
          <w:rFonts w:ascii="Helvetica" w:hAnsi="Helvetica"/>
          <w:b/>
          <w:sz w:val="22"/>
          <w:szCs w:val="22"/>
        </w:rPr>
      </w:pPr>
      <w:r>
        <w:rPr>
          <w:rFonts w:ascii="Helvetica" w:hAnsi="Helvetica"/>
          <w:b/>
          <w:sz w:val="22"/>
          <w:szCs w:val="22"/>
        </w:rPr>
        <w:t>Consultant et ingénieur de formation, dirigeant de CS ConSultance.</w:t>
      </w:r>
    </w:p>
    <w:p w:rsidR="00FB6727" w:rsidRDefault="00FB6727">
      <w:pPr>
        <w:pStyle w:val="Textbody"/>
        <w:spacing w:line="276" w:lineRule="auto"/>
        <w:rPr>
          <w:rFonts w:ascii="Helvetica" w:hAnsi="Helvetica"/>
          <w:b/>
          <w:sz w:val="22"/>
          <w:szCs w:val="22"/>
        </w:rPr>
      </w:pPr>
    </w:p>
    <w:p w:rsidR="00FB6727" w:rsidRDefault="00A950FE">
      <w:pPr>
        <w:pStyle w:val="Textbody"/>
        <w:spacing w:line="276" w:lineRule="auto"/>
        <w:rPr>
          <w:rFonts w:ascii="Helvetica" w:hAnsi="Helvetica"/>
          <w:b/>
          <w:sz w:val="22"/>
          <w:szCs w:val="22"/>
        </w:rPr>
      </w:pPr>
      <w:r>
        <w:rPr>
          <w:rFonts w:ascii="Helvetica" w:hAnsi="Helvetica"/>
          <w:b/>
          <w:sz w:val="22"/>
          <w:szCs w:val="22"/>
        </w:rPr>
        <w:t>Principaux domaines d’intervention :</w:t>
      </w:r>
    </w:p>
    <w:p w:rsidR="00FB6727" w:rsidRDefault="00A950FE">
      <w:pPr>
        <w:pStyle w:val="Textbody"/>
        <w:jc w:val="both"/>
        <w:rPr>
          <w:rFonts w:hint="eastAsia"/>
        </w:rPr>
      </w:pPr>
      <w:r>
        <w:rPr>
          <w:rFonts w:ascii="Helvetica" w:hAnsi="Helvetica"/>
          <w:b/>
          <w:sz w:val="22"/>
          <w:szCs w:val="22"/>
        </w:rPr>
        <w:t xml:space="preserve">Développement social, politique de la ville et cohésion sociale : </w:t>
      </w:r>
      <w:r>
        <w:rPr>
          <w:rFonts w:ascii="Helvetica" w:hAnsi="Helvetica"/>
          <w:sz w:val="22"/>
          <w:szCs w:val="22"/>
        </w:rPr>
        <w:t>conseil, accompagnement et formation professionnelle dans les champs du développement social territorial.</w:t>
      </w:r>
      <w:r>
        <w:rPr>
          <w:rFonts w:ascii="Helvetica" w:hAnsi="Helvetica"/>
          <w:b/>
          <w:sz w:val="22"/>
          <w:szCs w:val="22"/>
        </w:rPr>
        <w:t xml:space="preserve"> </w:t>
      </w:r>
      <w:r>
        <w:rPr>
          <w:rFonts w:ascii="Helvetica" w:hAnsi="Helvetica"/>
          <w:sz w:val="22"/>
          <w:szCs w:val="22"/>
        </w:rPr>
        <w:t>Accompagnement de collectivités ou de services d’Etat dans la conception, la mise en œuvre et l’évaluation de projets de cohésion sociale et de rénovation urbaine ; formation professionnelle pour le CNFPT (INSET et délégations régionales).</w:t>
      </w:r>
    </w:p>
    <w:p w:rsidR="00FB6727" w:rsidRDefault="00A950FE">
      <w:pPr>
        <w:pStyle w:val="Textbody"/>
        <w:jc w:val="both"/>
        <w:rPr>
          <w:rFonts w:hint="eastAsia"/>
        </w:rPr>
      </w:pPr>
      <w:r>
        <w:rPr>
          <w:rFonts w:ascii="Helvetica" w:hAnsi="Helvetica"/>
          <w:b/>
          <w:sz w:val="22"/>
          <w:szCs w:val="22"/>
        </w:rPr>
        <w:t>Développement et ingénierie culturels :</w:t>
      </w:r>
      <w:r>
        <w:rPr>
          <w:rFonts w:ascii="Helvetica" w:hAnsi="Helvetica"/>
          <w:sz w:val="22"/>
          <w:szCs w:val="22"/>
        </w:rPr>
        <w:t xml:space="preserve"> conception et organisation d’événements, accompagnement de collectivités dans la mise en œuvre de politiques culturelles, études de faisabilité et de programmation d’équipements culturels, formation professionnelle dans les domaines culturels pour divers organismes publics ou privés, enseignement universitaire.</w:t>
      </w:r>
    </w:p>
    <w:p w:rsidR="00FB6727" w:rsidRDefault="00A950FE">
      <w:pPr>
        <w:pStyle w:val="Textbody"/>
        <w:jc w:val="both"/>
        <w:rPr>
          <w:rFonts w:hint="eastAsia"/>
        </w:rPr>
      </w:pPr>
      <w:r>
        <w:rPr>
          <w:rFonts w:ascii="Helvetica" w:hAnsi="Helvetica"/>
          <w:b/>
          <w:sz w:val="22"/>
          <w:szCs w:val="22"/>
        </w:rPr>
        <w:t>Economie sociale et solidaire :</w:t>
      </w:r>
      <w:r>
        <w:rPr>
          <w:rFonts w:ascii="Helvetica" w:hAnsi="Helvetica"/>
          <w:sz w:val="22"/>
          <w:szCs w:val="22"/>
        </w:rPr>
        <w:t xml:space="preserve"> conseil, accompagnement de projet et formation professionnelle et initiale.</w:t>
      </w:r>
    </w:p>
    <w:p w:rsidR="00FB6727" w:rsidRDefault="00A950FE">
      <w:pPr>
        <w:pStyle w:val="Textbody"/>
        <w:spacing w:after="0"/>
        <w:jc w:val="both"/>
        <w:rPr>
          <w:rFonts w:hint="eastAsia"/>
        </w:rPr>
      </w:pPr>
      <w:r>
        <w:rPr>
          <w:rFonts w:ascii="Helvetica" w:hAnsi="Helvetica"/>
          <w:b/>
          <w:sz w:val="22"/>
          <w:szCs w:val="22"/>
        </w:rPr>
        <w:t>Management, conduite de projet :</w:t>
      </w:r>
      <w:r>
        <w:rPr>
          <w:rFonts w:ascii="Helvetica" w:hAnsi="Helvetica"/>
          <w:sz w:val="22"/>
          <w:szCs w:val="22"/>
        </w:rPr>
        <w:t xml:space="preserve"> conseil, aide à la décision et formation professionnelle en méthodologie de projet pour associations, entreprises, collectivités territoriales ou services d’Etat.</w:t>
      </w:r>
    </w:p>
    <w:p w:rsidR="00FB6727" w:rsidRDefault="00FB6727">
      <w:pPr>
        <w:pStyle w:val="Textbody"/>
        <w:spacing w:after="0"/>
        <w:jc w:val="both"/>
        <w:rPr>
          <w:rFonts w:ascii="Helvetica" w:hAnsi="Helvetica"/>
          <w:sz w:val="22"/>
          <w:szCs w:val="22"/>
        </w:rPr>
      </w:pPr>
    </w:p>
    <w:p w:rsidR="00FB6727" w:rsidRDefault="00A950FE">
      <w:pPr>
        <w:pStyle w:val="Textbody"/>
        <w:spacing w:line="276" w:lineRule="auto"/>
        <w:jc w:val="both"/>
        <w:rPr>
          <w:rFonts w:ascii="Helvetica" w:hAnsi="Helvetica"/>
          <w:sz w:val="22"/>
          <w:szCs w:val="22"/>
        </w:rPr>
      </w:pPr>
      <w:r>
        <w:rPr>
          <w:rFonts w:ascii="Helvetica" w:hAnsi="Helvetica"/>
          <w:sz w:val="22"/>
          <w:szCs w:val="22"/>
        </w:rPr>
        <w:t>Intervient sur l’émergence, la conception, la mise en œuvre et l'accompagnement de projets de développement territorial durable dans les champs précités.</w:t>
      </w:r>
    </w:p>
    <w:p w:rsidR="00FB6727" w:rsidRDefault="00FB6727">
      <w:pPr>
        <w:pStyle w:val="Textbody"/>
        <w:spacing w:line="276" w:lineRule="auto"/>
        <w:jc w:val="both"/>
        <w:rPr>
          <w:rFonts w:ascii="Helvetica" w:hAnsi="Helvetica"/>
          <w:sz w:val="22"/>
          <w:szCs w:val="22"/>
        </w:rPr>
      </w:pPr>
    </w:p>
    <w:p w:rsidR="00FB6727" w:rsidRDefault="00A950FE">
      <w:pPr>
        <w:pStyle w:val="Textbody"/>
        <w:spacing w:line="276" w:lineRule="auto"/>
        <w:jc w:val="both"/>
        <w:rPr>
          <w:rFonts w:hint="eastAsia"/>
        </w:rPr>
      </w:pPr>
      <w:r>
        <w:rPr>
          <w:rFonts w:ascii="Helvetica" w:hAnsi="Helvetica"/>
          <w:b/>
          <w:sz w:val="22"/>
          <w:szCs w:val="22"/>
        </w:rPr>
        <w:t>Titulaire de la licence d’entrepreneur de spectacle catégorie 2</w:t>
      </w:r>
      <w:r>
        <w:rPr>
          <w:rFonts w:ascii="Helvetica" w:hAnsi="Helvetica"/>
          <w:sz w:val="22"/>
          <w:szCs w:val="22"/>
        </w:rPr>
        <w:t xml:space="preserve"> n°2-1078747.</w:t>
      </w:r>
    </w:p>
    <w:p w:rsidR="00FB6727" w:rsidRDefault="00A950FE">
      <w:pPr>
        <w:pStyle w:val="Textbody"/>
        <w:spacing w:line="276" w:lineRule="auto"/>
        <w:jc w:val="both"/>
        <w:rPr>
          <w:rFonts w:hint="eastAsia"/>
        </w:rPr>
      </w:pPr>
      <w:r>
        <w:rPr>
          <w:rFonts w:ascii="Helvetica" w:hAnsi="Helvetica"/>
          <w:sz w:val="22"/>
          <w:szCs w:val="22"/>
        </w:rPr>
        <w:t xml:space="preserve">A participé au développement professionnel de l’association </w:t>
      </w:r>
      <w:r>
        <w:rPr>
          <w:rFonts w:ascii="Helvetica" w:hAnsi="Helvetica"/>
          <w:b/>
          <w:sz w:val="22"/>
          <w:szCs w:val="22"/>
        </w:rPr>
        <w:t>RiF – outil de culture</w:t>
      </w:r>
      <w:r>
        <w:rPr>
          <w:rFonts w:ascii="Helvetica" w:hAnsi="Helvetica"/>
          <w:sz w:val="22"/>
          <w:szCs w:val="22"/>
        </w:rPr>
        <w:t xml:space="preserve"> (Lille), association spécialisée dans la mise en œuvre de projets culturels participatifs axés sur les « cultures urbaines », et plus spécifiquement les « musiques actuelles » (9 salariés permanents en 2004).</w:t>
      </w:r>
    </w:p>
    <w:p w:rsidR="00FB6727" w:rsidRDefault="00A950FE">
      <w:pPr>
        <w:pStyle w:val="Textbody"/>
        <w:spacing w:line="276" w:lineRule="auto"/>
        <w:jc w:val="both"/>
        <w:rPr>
          <w:rFonts w:hint="eastAsia"/>
        </w:rPr>
      </w:pPr>
      <w:r>
        <w:rPr>
          <w:rFonts w:ascii="Helvetica" w:hAnsi="Helvetica"/>
          <w:sz w:val="22"/>
          <w:szCs w:val="22"/>
        </w:rPr>
        <w:t xml:space="preserve">A travaillé en tant que consultant pendant six ans pour </w:t>
      </w:r>
      <w:r>
        <w:rPr>
          <w:rFonts w:ascii="Helvetica" w:hAnsi="Helvetica"/>
          <w:b/>
          <w:sz w:val="22"/>
          <w:szCs w:val="22"/>
        </w:rPr>
        <w:t>Multicité</w:t>
      </w:r>
      <w:r>
        <w:rPr>
          <w:rFonts w:ascii="Helvetica" w:hAnsi="Helvetica"/>
          <w:sz w:val="22"/>
          <w:szCs w:val="22"/>
        </w:rPr>
        <w:t xml:space="preserve"> - Arras (aujourd’hui Extracité - Lille), agence spécialisée dans le développement territorial ; à ce titre, il a accompagné de nombreuses structures publiques, parapubliques ou privées, dans des cadres et dispositifs d’intervention diversifiés, et notamment, de nombreuses associations dans le cadre du DLA, dont les </w:t>
      </w:r>
      <w:r>
        <w:rPr>
          <w:rFonts w:ascii="Helvetica" w:hAnsi="Helvetica"/>
          <w:b/>
          <w:sz w:val="22"/>
          <w:szCs w:val="22"/>
        </w:rPr>
        <w:t>centres sociaux du Douaisis</w:t>
      </w:r>
      <w:r>
        <w:rPr>
          <w:rFonts w:ascii="Helvetica" w:hAnsi="Helvetica"/>
          <w:sz w:val="22"/>
          <w:szCs w:val="22"/>
        </w:rPr>
        <w:t xml:space="preserve"> en 2006.</w:t>
      </w:r>
    </w:p>
    <w:p w:rsidR="00FB6727" w:rsidRDefault="00A950FE">
      <w:pPr>
        <w:pStyle w:val="Textbody"/>
        <w:spacing w:line="276" w:lineRule="auto"/>
        <w:rPr>
          <w:rFonts w:ascii="Helvetica" w:hAnsi="Helvetica"/>
          <w:b/>
          <w:sz w:val="22"/>
          <w:szCs w:val="22"/>
        </w:rPr>
      </w:pPr>
      <w:r>
        <w:rPr>
          <w:rFonts w:ascii="Helvetica" w:hAnsi="Helvetica"/>
          <w:b/>
          <w:sz w:val="22"/>
          <w:szCs w:val="22"/>
        </w:rPr>
        <w:t>Engagements :</w:t>
      </w:r>
    </w:p>
    <w:p w:rsidR="00FB6727" w:rsidRDefault="00A950FE">
      <w:pPr>
        <w:pStyle w:val="Textbody"/>
        <w:spacing w:after="0"/>
        <w:jc w:val="both"/>
        <w:rPr>
          <w:rFonts w:hint="eastAsia"/>
        </w:rPr>
      </w:pPr>
      <w:r>
        <w:rPr>
          <w:rFonts w:ascii="Helvetica" w:hAnsi="Helvetica"/>
          <w:sz w:val="22"/>
          <w:szCs w:val="22"/>
        </w:rPr>
        <w:t xml:space="preserve">Administrateur de l’association Acteurs Pour une Economie Solidaire </w:t>
      </w:r>
      <w:r>
        <w:rPr>
          <w:rFonts w:ascii="Helvetica" w:hAnsi="Helvetica"/>
          <w:b/>
          <w:sz w:val="22"/>
          <w:szCs w:val="22"/>
        </w:rPr>
        <w:t>(APES – région NPdC).</w:t>
      </w:r>
    </w:p>
    <w:p w:rsidR="00FB6727" w:rsidRDefault="00A950FE">
      <w:pPr>
        <w:pStyle w:val="Textbody"/>
        <w:spacing w:after="0"/>
        <w:jc w:val="both"/>
        <w:rPr>
          <w:rFonts w:hint="eastAsia"/>
        </w:rPr>
      </w:pPr>
      <w:r>
        <w:rPr>
          <w:rFonts w:ascii="Helvetica" w:hAnsi="Helvetica"/>
          <w:sz w:val="22"/>
          <w:szCs w:val="22"/>
        </w:rPr>
        <w:t>Licencié à l’Olympique Marcquois Rugby</w:t>
      </w:r>
      <w:r>
        <w:rPr>
          <w:rFonts w:ascii="Helvetica" w:hAnsi="Helvetica"/>
          <w:b/>
          <w:sz w:val="22"/>
          <w:szCs w:val="22"/>
        </w:rPr>
        <w:t>.</w:t>
      </w:r>
    </w:p>
    <w:p w:rsidR="00FB6727" w:rsidRDefault="00FB6727">
      <w:pPr>
        <w:pStyle w:val="Textbody"/>
        <w:spacing w:after="0"/>
        <w:jc w:val="both"/>
        <w:rPr>
          <w:rFonts w:ascii="Helvetica" w:hAnsi="Helvetica"/>
          <w:b/>
          <w:sz w:val="22"/>
          <w:szCs w:val="22"/>
        </w:rPr>
      </w:pPr>
    </w:p>
    <w:p w:rsidR="00FB6727" w:rsidRDefault="00A950FE">
      <w:pPr>
        <w:pStyle w:val="Textbody"/>
        <w:spacing w:line="276" w:lineRule="auto"/>
        <w:rPr>
          <w:rFonts w:ascii="Helvetica" w:hAnsi="Helvetica"/>
          <w:b/>
          <w:sz w:val="22"/>
          <w:szCs w:val="22"/>
        </w:rPr>
      </w:pPr>
      <w:r>
        <w:rPr>
          <w:rFonts w:ascii="Helvetica" w:hAnsi="Helvetica"/>
          <w:b/>
          <w:sz w:val="22"/>
          <w:szCs w:val="22"/>
        </w:rPr>
        <w:t>Formation initiale :</w:t>
      </w:r>
    </w:p>
    <w:p w:rsidR="00FB6727" w:rsidRDefault="00A950FE">
      <w:pPr>
        <w:pStyle w:val="Textbody"/>
        <w:spacing w:line="276" w:lineRule="auto"/>
        <w:jc w:val="both"/>
        <w:rPr>
          <w:rFonts w:hint="eastAsia"/>
        </w:rPr>
      </w:pPr>
      <w:r>
        <w:rPr>
          <w:rFonts w:ascii="Helvetica" w:hAnsi="Helvetica"/>
          <w:b/>
          <w:sz w:val="22"/>
          <w:szCs w:val="22"/>
        </w:rPr>
        <w:t>Titulaire d’un DESS Stratégies de développement social</w:t>
      </w:r>
      <w:r>
        <w:rPr>
          <w:rFonts w:ascii="Helvetica" w:hAnsi="Helvetica"/>
          <w:sz w:val="22"/>
          <w:szCs w:val="22"/>
        </w:rPr>
        <w:t xml:space="preserve"> (ISAS – Lille3) et d’une Maîtrise Conception et mise en œuvre des projets culturels.</w:t>
      </w:r>
    </w:p>
    <w:p w:rsidR="00FB6727" w:rsidRDefault="00A950FE">
      <w:pPr>
        <w:pStyle w:val="Textbody"/>
        <w:spacing w:after="0" w:line="276" w:lineRule="auto"/>
        <w:jc w:val="both"/>
        <w:rPr>
          <w:rFonts w:hint="eastAsia"/>
        </w:rPr>
      </w:pPr>
      <w:r>
        <w:rPr>
          <w:rFonts w:ascii="Helvetica" w:hAnsi="Helvetica"/>
          <w:b/>
          <w:sz w:val="22"/>
          <w:szCs w:val="22"/>
        </w:rPr>
        <w:t>CS ConSultance est par ailleurs membre du cluster Initiatives et Cité</w:t>
      </w:r>
      <w:r>
        <w:rPr>
          <w:rFonts w:ascii="Helvetica" w:hAnsi="Helvetica"/>
          <w:sz w:val="22"/>
          <w:szCs w:val="22"/>
        </w:rPr>
        <w:t xml:space="preserve"> (Lille – cf. </w:t>
      </w:r>
      <w:hyperlink r:id="rId15" w:history="1">
        <w:r>
          <w:t>www.initiativesetcite.com</w:t>
        </w:r>
      </w:hyperlink>
      <w:r>
        <w:rPr>
          <w:rFonts w:ascii="Helvetica" w:hAnsi="Helvetica"/>
          <w:sz w:val="22"/>
          <w:szCs w:val="22"/>
        </w:rPr>
        <w:t>), groupement regroupant une vingtaine d’entreprises œuvrant au développement local durable.</w:t>
      </w:r>
    </w:p>
    <w:p w:rsidR="00FB6727" w:rsidRDefault="00FB6727">
      <w:pPr>
        <w:pStyle w:val="Textbody"/>
        <w:spacing w:after="0"/>
        <w:jc w:val="both"/>
        <w:rPr>
          <w:rFonts w:ascii="Helvetica" w:hAnsi="Helvetica" w:cs="Arial Narrow"/>
          <w:sz w:val="22"/>
          <w:szCs w:val="22"/>
        </w:rPr>
      </w:pPr>
    </w:p>
    <w:p w:rsidR="00FB6727" w:rsidRDefault="00FB6727">
      <w:pPr>
        <w:pStyle w:val="Textbody"/>
        <w:spacing w:after="0"/>
        <w:jc w:val="both"/>
        <w:rPr>
          <w:rFonts w:ascii="Helvetica" w:hAnsi="Helvetica" w:cs="Arial Narrow"/>
          <w:sz w:val="22"/>
          <w:szCs w:val="22"/>
        </w:rPr>
      </w:pPr>
    </w:p>
    <w:p w:rsidR="00FB6727" w:rsidRDefault="00A950FE">
      <w:pPr>
        <w:pStyle w:val="Textbody"/>
        <w:spacing w:after="0"/>
        <w:jc w:val="both"/>
        <w:rPr>
          <w:rFonts w:ascii="Helvetica" w:hAnsi="Helvetica" w:cs="Arial Narrow"/>
          <w:b/>
          <w:bCs/>
          <w:sz w:val="28"/>
          <w:szCs w:val="28"/>
        </w:rPr>
      </w:pPr>
      <w:r>
        <w:rPr>
          <w:rFonts w:ascii="Helvetica" w:hAnsi="Helvetica" w:cs="Arial Narrow"/>
          <w:b/>
          <w:bCs/>
          <w:sz w:val="28"/>
          <w:szCs w:val="28"/>
        </w:rPr>
        <w:lastRenderedPageBreak/>
        <w:t>QUELQUES REFERENCES en lien avec l’accompagnement sollicité.</w:t>
      </w:r>
    </w:p>
    <w:p w:rsidR="00FB6727" w:rsidRDefault="00FB6727">
      <w:pPr>
        <w:pStyle w:val="Textbody"/>
        <w:spacing w:after="0"/>
        <w:jc w:val="both"/>
        <w:rPr>
          <w:rFonts w:ascii="Helvetica" w:hAnsi="Helvetica" w:cs="Arial Narrow"/>
          <w:b/>
          <w:bCs/>
          <w:sz w:val="22"/>
          <w:szCs w:val="22"/>
        </w:rPr>
      </w:pPr>
    </w:p>
    <w:p w:rsidR="00FB6727" w:rsidRDefault="00FB6727">
      <w:pPr>
        <w:pStyle w:val="Textbody"/>
        <w:spacing w:after="0"/>
        <w:jc w:val="both"/>
        <w:rPr>
          <w:rFonts w:ascii="Helvetica" w:hAnsi="Helvetica" w:cs="Arial Narrow"/>
          <w:sz w:val="22"/>
          <w:szCs w:val="22"/>
        </w:rPr>
      </w:pPr>
    </w:p>
    <w:p w:rsidR="00FB6727" w:rsidRDefault="00FB6727">
      <w:pPr>
        <w:pStyle w:val="Textbody"/>
        <w:spacing w:after="0"/>
        <w:jc w:val="both"/>
        <w:rPr>
          <w:rFonts w:ascii="Helvetica" w:hAnsi="Helvetica" w:cs="Arial Narrow"/>
          <w:sz w:val="22"/>
          <w:szCs w:val="22"/>
        </w:rPr>
      </w:pPr>
    </w:p>
    <w:p w:rsidR="00FB6727" w:rsidRDefault="00A950FE">
      <w:pPr>
        <w:pStyle w:val="Textbody"/>
        <w:spacing w:after="0"/>
        <w:jc w:val="both"/>
        <w:rPr>
          <w:rFonts w:ascii="Helvetica" w:hAnsi="Helvetica" w:cs="Arial Narrow"/>
          <w:b/>
          <w:sz w:val="22"/>
          <w:szCs w:val="22"/>
        </w:rPr>
      </w:pPr>
      <w:r>
        <w:rPr>
          <w:rFonts w:ascii="Helvetica" w:hAnsi="Helvetica" w:cs="Arial Narrow"/>
          <w:b/>
          <w:sz w:val="22"/>
          <w:szCs w:val="22"/>
        </w:rPr>
        <w:t>AFILE / DLA 77 – 2016</w:t>
      </w:r>
    </w:p>
    <w:p w:rsidR="00FB6727" w:rsidRDefault="00A950FE">
      <w:pPr>
        <w:pStyle w:val="Textbody"/>
        <w:spacing w:after="0"/>
        <w:ind w:right="113"/>
        <w:rPr>
          <w:rFonts w:ascii="Helvetica" w:hAnsi="Helvetica"/>
          <w:sz w:val="22"/>
          <w:szCs w:val="22"/>
        </w:rPr>
      </w:pPr>
      <w:r>
        <w:rPr>
          <w:rFonts w:ascii="Helvetica" w:hAnsi="Helvetica"/>
          <w:sz w:val="22"/>
          <w:szCs w:val="22"/>
        </w:rPr>
        <w:t xml:space="preserve">Accompagnement à la mise en place d’une stratégie de développement pour l’association </w:t>
      </w:r>
      <w:r>
        <w:rPr>
          <w:rFonts w:ascii="Helvetica" w:hAnsi="Helvetica"/>
          <w:b/>
          <w:sz w:val="22"/>
          <w:szCs w:val="22"/>
        </w:rPr>
        <w:t>Aux 4 coins de l’enfance</w:t>
      </w:r>
      <w:r>
        <w:rPr>
          <w:rFonts w:ascii="Helvetica" w:hAnsi="Helvetica"/>
          <w:sz w:val="22"/>
          <w:szCs w:val="22"/>
        </w:rPr>
        <w:t xml:space="preserve"> (festival de cinéma pour enfants / Fontainebleau)</w:t>
      </w:r>
    </w:p>
    <w:p w:rsidR="00FB6727" w:rsidRDefault="00A950FE">
      <w:pPr>
        <w:pStyle w:val="Textbody"/>
        <w:spacing w:after="0"/>
        <w:ind w:right="136"/>
        <w:rPr>
          <w:rFonts w:ascii="Helvetica" w:hAnsi="Helvetica"/>
          <w:sz w:val="22"/>
          <w:szCs w:val="22"/>
        </w:rPr>
      </w:pPr>
      <w:r>
        <w:rPr>
          <w:rFonts w:ascii="Helvetica" w:hAnsi="Helvetica"/>
          <w:sz w:val="22"/>
          <w:szCs w:val="22"/>
        </w:rPr>
        <w:t> </w:t>
      </w:r>
    </w:p>
    <w:p w:rsidR="00FB6727" w:rsidRDefault="00A950FE">
      <w:pPr>
        <w:pStyle w:val="Textbody"/>
        <w:spacing w:after="0"/>
        <w:ind w:right="136"/>
        <w:rPr>
          <w:rFonts w:ascii="Helvetica" w:hAnsi="Helvetica"/>
          <w:sz w:val="22"/>
          <w:szCs w:val="22"/>
        </w:rPr>
      </w:pPr>
      <w:r>
        <w:rPr>
          <w:rFonts w:ascii="Helvetica" w:hAnsi="Helvetica"/>
          <w:b/>
          <w:sz w:val="22"/>
          <w:szCs w:val="22"/>
        </w:rPr>
        <w:t>BGE Picardie / DLA 60</w:t>
      </w:r>
      <w:r>
        <w:rPr>
          <w:rFonts w:ascii="Helvetica" w:hAnsi="Helvetica"/>
          <w:sz w:val="22"/>
          <w:szCs w:val="22"/>
        </w:rPr>
        <w:t xml:space="preserve">, en collaboration avec 7 Lieux Conseil – </w:t>
      </w:r>
      <w:r>
        <w:rPr>
          <w:rFonts w:ascii="Helvetica" w:hAnsi="Helvetica"/>
          <w:b/>
          <w:sz w:val="22"/>
          <w:szCs w:val="22"/>
        </w:rPr>
        <w:t>2015</w:t>
      </w:r>
    </w:p>
    <w:p w:rsidR="00FB6727" w:rsidRDefault="00A950FE">
      <w:pPr>
        <w:pStyle w:val="Textbody"/>
        <w:spacing w:after="0"/>
        <w:ind w:right="113"/>
        <w:rPr>
          <w:rFonts w:ascii="Helvetica" w:hAnsi="Helvetica"/>
          <w:sz w:val="22"/>
          <w:szCs w:val="22"/>
        </w:rPr>
      </w:pPr>
      <w:r>
        <w:rPr>
          <w:rFonts w:ascii="Helvetica" w:hAnsi="Helvetica"/>
          <w:sz w:val="22"/>
          <w:szCs w:val="22"/>
        </w:rPr>
        <w:t xml:space="preserve">Accompagnement à la mise en place d’un projet de développement pour un collectif d’associations autour d’un site patrimonial – </w:t>
      </w:r>
      <w:r>
        <w:rPr>
          <w:rFonts w:ascii="Helvetica" w:hAnsi="Helvetica"/>
          <w:b/>
          <w:sz w:val="22"/>
          <w:szCs w:val="22"/>
        </w:rPr>
        <w:t>La Cité des Brossiers</w:t>
      </w:r>
      <w:r>
        <w:rPr>
          <w:rFonts w:ascii="Helvetica" w:hAnsi="Helvetica"/>
          <w:sz w:val="22"/>
          <w:szCs w:val="22"/>
        </w:rPr>
        <w:t xml:space="preserve"> (culture, tourisme, environnement / Tracy le Mont)</w:t>
      </w:r>
    </w:p>
    <w:p w:rsidR="00FB6727" w:rsidRDefault="00A950FE">
      <w:pPr>
        <w:pStyle w:val="Textbody"/>
        <w:spacing w:after="0"/>
        <w:ind w:right="136"/>
        <w:rPr>
          <w:rFonts w:ascii="Helvetica" w:hAnsi="Helvetica"/>
          <w:sz w:val="22"/>
          <w:szCs w:val="22"/>
        </w:rPr>
      </w:pPr>
      <w:r>
        <w:rPr>
          <w:rFonts w:ascii="Helvetica" w:hAnsi="Helvetica"/>
          <w:sz w:val="22"/>
          <w:szCs w:val="22"/>
        </w:rPr>
        <w:t> </w:t>
      </w:r>
    </w:p>
    <w:p w:rsidR="00FB6727" w:rsidRDefault="00A950FE">
      <w:pPr>
        <w:pStyle w:val="Textbody"/>
        <w:spacing w:after="0"/>
        <w:ind w:right="136"/>
        <w:rPr>
          <w:rFonts w:ascii="Helvetica" w:hAnsi="Helvetica"/>
          <w:b/>
          <w:sz w:val="22"/>
          <w:szCs w:val="22"/>
        </w:rPr>
      </w:pPr>
      <w:r>
        <w:rPr>
          <w:rFonts w:ascii="Helvetica" w:hAnsi="Helvetica"/>
          <w:b/>
          <w:sz w:val="22"/>
          <w:szCs w:val="22"/>
        </w:rPr>
        <w:t>Nord Actif / DLA 59 – 2015</w:t>
      </w:r>
    </w:p>
    <w:p w:rsidR="00FB6727" w:rsidRDefault="00A950FE">
      <w:pPr>
        <w:pStyle w:val="Textbody"/>
        <w:spacing w:after="0"/>
        <w:ind w:right="113"/>
        <w:rPr>
          <w:rFonts w:ascii="Helvetica" w:hAnsi="Helvetica"/>
          <w:sz w:val="22"/>
          <w:szCs w:val="22"/>
        </w:rPr>
      </w:pPr>
      <w:r>
        <w:rPr>
          <w:rFonts w:ascii="Helvetica" w:hAnsi="Helvetica"/>
          <w:sz w:val="22"/>
          <w:szCs w:val="22"/>
        </w:rPr>
        <w:t xml:space="preserve">Accompagnement à la mise en place d’une stratégie de développement (production artistique et événementiel) pour l’association </w:t>
      </w:r>
      <w:r>
        <w:rPr>
          <w:rFonts w:ascii="Helvetica" w:hAnsi="Helvetica"/>
          <w:b/>
          <w:sz w:val="22"/>
          <w:szCs w:val="22"/>
        </w:rPr>
        <w:t>Je rêve et je fais</w:t>
      </w:r>
      <w:r>
        <w:rPr>
          <w:rFonts w:ascii="Helvetica" w:hAnsi="Helvetica"/>
          <w:sz w:val="22"/>
          <w:szCs w:val="22"/>
        </w:rPr>
        <w:t xml:space="preserve"> (art multimédia / Lille)</w:t>
      </w:r>
    </w:p>
    <w:p w:rsidR="00FB6727" w:rsidRDefault="00A950FE">
      <w:pPr>
        <w:pStyle w:val="Textbody"/>
        <w:spacing w:after="0"/>
        <w:ind w:left="1003" w:right="136"/>
        <w:rPr>
          <w:rFonts w:ascii="Helvetica" w:hAnsi="Helvetica"/>
          <w:sz w:val="22"/>
          <w:szCs w:val="22"/>
        </w:rPr>
      </w:pPr>
      <w:r>
        <w:rPr>
          <w:rFonts w:ascii="Helvetica" w:hAnsi="Helvetica"/>
          <w:sz w:val="22"/>
          <w:szCs w:val="22"/>
        </w:rPr>
        <w:t> </w:t>
      </w:r>
    </w:p>
    <w:p w:rsidR="00FB6727" w:rsidRDefault="00A950FE">
      <w:pPr>
        <w:pStyle w:val="Textbody"/>
        <w:spacing w:after="0"/>
        <w:ind w:right="136"/>
        <w:rPr>
          <w:rFonts w:ascii="Helvetica" w:hAnsi="Helvetica"/>
          <w:b/>
          <w:sz w:val="22"/>
          <w:szCs w:val="22"/>
        </w:rPr>
      </w:pPr>
      <w:r>
        <w:rPr>
          <w:rFonts w:ascii="Helvetica" w:hAnsi="Helvetica"/>
          <w:b/>
          <w:sz w:val="22"/>
          <w:szCs w:val="22"/>
        </w:rPr>
        <w:t>Haute Normandie Active / DLA76 – 2014/2015</w:t>
      </w:r>
    </w:p>
    <w:p w:rsidR="00FB6727" w:rsidRDefault="00A950FE">
      <w:pPr>
        <w:pStyle w:val="Textbody"/>
        <w:spacing w:after="0"/>
        <w:ind w:right="113"/>
        <w:rPr>
          <w:rFonts w:ascii="Helvetica" w:hAnsi="Helvetica"/>
          <w:sz w:val="22"/>
          <w:szCs w:val="22"/>
        </w:rPr>
      </w:pPr>
      <w:r>
        <w:rPr>
          <w:rFonts w:ascii="Helvetica" w:hAnsi="Helvetica"/>
          <w:sz w:val="22"/>
          <w:szCs w:val="22"/>
        </w:rPr>
        <w:t xml:space="preserve">Accompagnement à la mise en place d’une stratégie de développement (axe tourisme culturel et tourisme de sens / volet RH) pour l’association </w:t>
      </w:r>
      <w:r>
        <w:rPr>
          <w:rFonts w:ascii="Helvetica" w:hAnsi="Helvetica"/>
          <w:b/>
          <w:sz w:val="22"/>
          <w:szCs w:val="22"/>
        </w:rPr>
        <w:t>Le Grenier de la Mothe</w:t>
      </w:r>
      <w:r>
        <w:rPr>
          <w:rFonts w:ascii="Helvetica" w:hAnsi="Helvetica"/>
          <w:sz w:val="22"/>
          <w:szCs w:val="22"/>
        </w:rPr>
        <w:t xml:space="preserve"> / Bailleul Neuville)</w:t>
      </w:r>
    </w:p>
    <w:p w:rsidR="00FB6727" w:rsidRDefault="00A950FE">
      <w:pPr>
        <w:pStyle w:val="Textbody"/>
        <w:spacing w:after="0"/>
        <w:ind w:left="284" w:right="136"/>
        <w:rPr>
          <w:rFonts w:ascii="Helvetica" w:hAnsi="Helvetica"/>
          <w:sz w:val="22"/>
          <w:szCs w:val="22"/>
        </w:rPr>
      </w:pPr>
      <w:r>
        <w:rPr>
          <w:rFonts w:ascii="Helvetica" w:hAnsi="Helvetica"/>
          <w:sz w:val="22"/>
          <w:szCs w:val="22"/>
        </w:rPr>
        <w:t> </w:t>
      </w:r>
    </w:p>
    <w:p w:rsidR="00FB6727" w:rsidRDefault="00A950FE">
      <w:pPr>
        <w:pStyle w:val="Textbody"/>
        <w:spacing w:after="0"/>
        <w:ind w:right="136"/>
        <w:rPr>
          <w:rFonts w:ascii="Helvetica" w:hAnsi="Helvetica"/>
          <w:b/>
          <w:sz w:val="22"/>
          <w:szCs w:val="22"/>
        </w:rPr>
      </w:pPr>
      <w:r>
        <w:rPr>
          <w:rFonts w:ascii="Helvetica" w:hAnsi="Helvetica"/>
          <w:b/>
          <w:sz w:val="22"/>
          <w:szCs w:val="22"/>
        </w:rPr>
        <w:t>Pas-de-Calais Actif / DASESS 62 – 2014</w:t>
      </w:r>
    </w:p>
    <w:p w:rsidR="00FB6727" w:rsidRDefault="00A950FE">
      <w:pPr>
        <w:pStyle w:val="Textbody"/>
        <w:spacing w:after="0"/>
        <w:ind w:right="113"/>
        <w:rPr>
          <w:rFonts w:ascii="Helvetica" w:hAnsi="Helvetica"/>
          <w:sz w:val="22"/>
          <w:szCs w:val="22"/>
        </w:rPr>
      </w:pPr>
      <w:r>
        <w:rPr>
          <w:rFonts w:ascii="Helvetica" w:hAnsi="Helvetica"/>
          <w:sz w:val="22"/>
          <w:szCs w:val="22"/>
        </w:rPr>
        <w:t xml:space="preserve">Accompagnement à la redéfinition du projet de l’association </w:t>
      </w:r>
      <w:r>
        <w:rPr>
          <w:rFonts w:ascii="Helvetica" w:hAnsi="Helvetica"/>
          <w:b/>
          <w:sz w:val="22"/>
          <w:szCs w:val="22"/>
        </w:rPr>
        <w:t>Le Baladin</w:t>
      </w:r>
      <w:r>
        <w:rPr>
          <w:rFonts w:ascii="Helvetica" w:hAnsi="Helvetica"/>
          <w:sz w:val="22"/>
          <w:szCs w:val="22"/>
        </w:rPr>
        <w:t xml:space="preserve"> (café musiques / Torcy)</w:t>
      </w:r>
    </w:p>
    <w:p w:rsidR="00FB6727" w:rsidRDefault="00A950FE">
      <w:pPr>
        <w:pStyle w:val="Textbody"/>
        <w:spacing w:after="0"/>
        <w:ind w:left="284" w:right="136"/>
        <w:rPr>
          <w:rFonts w:ascii="Helvetica" w:hAnsi="Helvetica"/>
          <w:sz w:val="22"/>
          <w:szCs w:val="22"/>
        </w:rPr>
      </w:pPr>
      <w:r>
        <w:rPr>
          <w:rFonts w:ascii="Helvetica" w:hAnsi="Helvetica"/>
          <w:sz w:val="22"/>
          <w:szCs w:val="22"/>
        </w:rPr>
        <w:t> </w:t>
      </w:r>
    </w:p>
    <w:p w:rsidR="00FB6727" w:rsidRDefault="00A950FE">
      <w:pPr>
        <w:pStyle w:val="Textbody"/>
        <w:spacing w:after="0"/>
        <w:ind w:right="136"/>
        <w:rPr>
          <w:rFonts w:ascii="Helvetica" w:hAnsi="Helvetica"/>
          <w:b/>
          <w:sz w:val="22"/>
          <w:szCs w:val="22"/>
        </w:rPr>
      </w:pPr>
      <w:r>
        <w:rPr>
          <w:rFonts w:ascii="Helvetica" w:hAnsi="Helvetica"/>
          <w:b/>
          <w:sz w:val="22"/>
          <w:szCs w:val="22"/>
        </w:rPr>
        <w:t>Pas-de-Calais Actif / DASESS 62 – 2014</w:t>
      </w:r>
    </w:p>
    <w:p w:rsidR="00FB6727" w:rsidRDefault="00A950FE">
      <w:pPr>
        <w:pStyle w:val="Textbody"/>
        <w:spacing w:after="0"/>
        <w:ind w:right="113"/>
        <w:rPr>
          <w:rFonts w:ascii="Helvetica" w:hAnsi="Helvetica"/>
          <w:sz w:val="22"/>
          <w:szCs w:val="22"/>
        </w:rPr>
      </w:pPr>
      <w:r>
        <w:rPr>
          <w:rFonts w:ascii="Helvetica" w:hAnsi="Helvetica"/>
          <w:sz w:val="22"/>
          <w:szCs w:val="22"/>
        </w:rPr>
        <w:t xml:space="preserve">Accompagnement à la redéfinition du projet de l’association </w:t>
      </w:r>
      <w:r>
        <w:rPr>
          <w:rFonts w:ascii="Helvetica" w:hAnsi="Helvetica"/>
          <w:b/>
          <w:sz w:val="22"/>
          <w:szCs w:val="22"/>
        </w:rPr>
        <w:t>ALJ</w:t>
      </w:r>
      <w:r>
        <w:rPr>
          <w:rFonts w:ascii="Helvetica" w:hAnsi="Helvetica"/>
          <w:sz w:val="22"/>
          <w:szCs w:val="22"/>
        </w:rPr>
        <w:t xml:space="preserve"> (café musiques l’Abattoir / Lillers)</w:t>
      </w:r>
    </w:p>
    <w:p w:rsidR="00FB6727" w:rsidRDefault="00A950FE">
      <w:pPr>
        <w:pStyle w:val="Textbody"/>
        <w:spacing w:after="0"/>
        <w:ind w:left="284" w:right="136"/>
        <w:rPr>
          <w:rFonts w:ascii="Helvetica" w:hAnsi="Helvetica"/>
          <w:sz w:val="22"/>
          <w:szCs w:val="22"/>
        </w:rPr>
      </w:pPr>
      <w:r>
        <w:rPr>
          <w:rFonts w:ascii="Helvetica" w:hAnsi="Helvetica"/>
          <w:sz w:val="22"/>
          <w:szCs w:val="22"/>
        </w:rPr>
        <w:t> </w:t>
      </w:r>
    </w:p>
    <w:p w:rsidR="00FB6727" w:rsidRDefault="00A950FE">
      <w:pPr>
        <w:pStyle w:val="Textbody"/>
        <w:spacing w:after="0"/>
        <w:ind w:right="136"/>
        <w:rPr>
          <w:rFonts w:ascii="Helvetica" w:hAnsi="Helvetica"/>
          <w:b/>
          <w:sz w:val="22"/>
          <w:szCs w:val="22"/>
        </w:rPr>
      </w:pPr>
      <w:r>
        <w:rPr>
          <w:rFonts w:ascii="Helvetica" w:hAnsi="Helvetica"/>
          <w:b/>
          <w:sz w:val="22"/>
          <w:szCs w:val="22"/>
        </w:rPr>
        <w:t>Extracité / Maison des associations de Lille – 2013/2014</w:t>
      </w:r>
    </w:p>
    <w:p w:rsidR="00FB6727" w:rsidRDefault="00A950FE">
      <w:pPr>
        <w:pStyle w:val="Textbody"/>
        <w:spacing w:after="0"/>
        <w:ind w:right="113"/>
        <w:rPr>
          <w:rFonts w:ascii="Helvetica" w:hAnsi="Helvetica"/>
          <w:sz w:val="22"/>
          <w:szCs w:val="22"/>
        </w:rPr>
      </w:pPr>
      <w:r>
        <w:rPr>
          <w:rFonts w:ascii="Helvetica" w:hAnsi="Helvetica"/>
          <w:sz w:val="22"/>
          <w:szCs w:val="22"/>
        </w:rPr>
        <w:t>Conception et animation de stages de formation à destination des dirigeants associatifs (secteur culturel).</w:t>
      </w:r>
    </w:p>
    <w:p w:rsidR="00FB6727" w:rsidRDefault="00A950FE">
      <w:pPr>
        <w:pStyle w:val="Textbody"/>
        <w:spacing w:after="0"/>
        <w:ind w:right="136"/>
        <w:rPr>
          <w:rFonts w:ascii="Helvetica" w:hAnsi="Helvetica"/>
          <w:sz w:val="22"/>
          <w:szCs w:val="22"/>
        </w:rPr>
      </w:pPr>
      <w:r>
        <w:rPr>
          <w:rFonts w:ascii="Helvetica" w:hAnsi="Helvetica"/>
          <w:sz w:val="22"/>
          <w:szCs w:val="22"/>
        </w:rPr>
        <w:t> </w:t>
      </w:r>
    </w:p>
    <w:p w:rsidR="00FB6727" w:rsidRDefault="00A950FE">
      <w:pPr>
        <w:pStyle w:val="Textbody"/>
        <w:spacing w:after="0"/>
        <w:ind w:right="136"/>
        <w:rPr>
          <w:rFonts w:ascii="Helvetica" w:hAnsi="Helvetica"/>
          <w:sz w:val="22"/>
          <w:szCs w:val="22"/>
        </w:rPr>
      </w:pPr>
      <w:r>
        <w:rPr>
          <w:rFonts w:ascii="Helvetica" w:hAnsi="Helvetica"/>
          <w:b/>
          <w:sz w:val="22"/>
          <w:szCs w:val="22"/>
        </w:rPr>
        <w:t xml:space="preserve">Secteur 7 / Bougez rock / Nuits Secrètes, </w:t>
      </w:r>
      <w:r>
        <w:rPr>
          <w:rFonts w:ascii="Helvetica" w:hAnsi="Helvetica"/>
          <w:sz w:val="22"/>
          <w:szCs w:val="22"/>
        </w:rPr>
        <w:t xml:space="preserve">en partenariat avec </w:t>
      </w:r>
      <w:r>
        <w:rPr>
          <w:rFonts w:ascii="Helvetica" w:hAnsi="Helvetica"/>
          <w:b/>
          <w:sz w:val="22"/>
          <w:szCs w:val="22"/>
        </w:rPr>
        <w:t>Agglomération Maubeuge - Val de Sambre – 2011</w:t>
      </w:r>
    </w:p>
    <w:p w:rsidR="00FB6727" w:rsidRDefault="00A950FE">
      <w:pPr>
        <w:pStyle w:val="Textbody"/>
        <w:spacing w:after="0"/>
        <w:ind w:right="113"/>
        <w:rPr>
          <w:rFonts w:ascii="Helvetica" w:hAnsi="Helvetica"/>
          <w:sz w:val="22"/>
          <w:szCs w:val="22"/>
        </w:rPr>
      </w:pPr>
      <w:r>
        <w:rPr>
          <w:rFonts w:ascii="Helvetica" w:hAnsi="Helvetica"/>
          <w:sz w:val="22"/>
          <w:szCs w:val="22"/>
        </w:rPr>
        <w:t>Conception et animation d’un module de formation à destination des équipes salariées (secteur culturel et artistique / coopération et partenariat).</w:t>
      </w:r>
    </w:p>
    <w:p w:rsidR="00FB6727" w:rsidRDefault="00FB6727">
      <w:pPr>
        <w:pStyle w:val="Textbody"/>
        <w:spacing w:after="0"/>
        <w:jc w:val="both"/>
        <w:rPr>
          <w:rFonts w:ascii="Helvetica" w:hAnsi="Helvetica" w:cs="Arial Narrow"/>
          <w:sz w:val="22"/>
          <w:szCs w:val="22"/>
        </w:rPr>
      </w:pPr>
    </w:p>
    <w:p w:rsidR="00FB6727" w:rsidRDefault="00FB6727">
      <w:pPr>
        <w:pStyle w:val="Textbody"/>
        <w:spacing w:after="0"/>
        <w:jc w:val="both"/>
        <w:rPr>
          <w:rFonts w:ascii="Helvetica" w:hAnsi="Helvetica" w:cs="Arial Narrow"/>
          <w:sz w:val="22"/>
          <w:szCs w:val="22"/>
        </w:rPr>
      </w:pPr>
    </w:p>
    <w:p w:rsidR="00FB6727" w:rsidRDefault="00FB6727">
      <w:pPr>
        <w:pStyle w:val="Textbody"/>
        <w:spacing w:after="0"/>
        <w:jc w:val="both"/>
        <w:rPr>
          <w:rFonts w:ascii="Helvetica" w:hAnsi="Helvetica" w:cs="Arial Narrow"/>
          <w:sz w:val="22"/>
          <w:szCs w:val="22"/>
        </w:rPr>
      </w:pPr>
    </w:p>
    <w:p w:rsidR="00FB6727" w:rsidRDefault="00FB6727">
      <w:pPr>
        <w:pStyle w:val="Textbody"/>
        <w:spacing w:after="0"/>
        <w:jc w:val="both"/>
        <w:rPr>
          <w:rFonts w:ascii="Helvetica" w:hAnsi="Helvetica" w:cs="Arial Narrow"/>
          <w:sz w:val="22"/>
          <w:szCs w:val="22"/>
        </w:rPr>
      </w:pPr>
    </w:p>
    <w:p w:rsidR="00FB6727" w:rsidRDefault="00FB6727">
      <w:pPr>
        <w:pStyle w:val="Textbody"/>
        <w:spacing w:after="0"/>
        <w:jc w:val="both"/>
        <w:rPr>
          <w:rFonts w:ascii="Helvetica" w:hAnsi="Helvetica" w:cs="Arial Narrow"/>
          <w:sz w:val="22"/>
          <w:szCs w:val="22"/>
        </w:rPr>
      </w:pPr>
    </w:p>
    <w:p w:rsidR="00FB6727" w:rsidRDefault="00FB6727">
      <w:pPr>
        <w:pStyle w:val="Textbody"/>
        <w:spacing w:after="0"/>
        <w:jc w:val="both"/>
        <w:rPr>
          <w:rFonts w:ascii="Helvetica" w:hAnsi="Helvetica" w:cs="Arial Narrow"/>
          <w:sz w:val="22"/>
          <w:szCs w:val="22"/>
        </w:rPr>
      </w:pPr>
    </w:p>
    <w:p w:rsidR="00FB6727" w:rsidRDefault="00FB6727">
      <w:pPr>
        <w:pStyle w:val="Textbody"/>
        <w:spacing w:after="0"/>
        <w:jc w:val="both"/>
        <w:rPr>
          <w:rFonts w:ascii="Helvetica" w:hAnsi="Helvetica" w:cs="Arial Narrow"/>
          <w:sz w:val="22"/>
          <w:szCs w:val="22"/>
        </w:rPr>
      </w:pPr>
    </w:p>
    <w:p w:rsidR="00FB6727" w:rsidRDefault="00FB6727">
      <w:pPr>
        <w:pStyle w:val="Textbody"/>
        <w:spacing w:after="0"/>
        <w:jc w:val="both"/>
        <w:rPr>
          <w:rFonts w:ascii="Helvetica" w:hAnsi="Helvetica" w:cs="Arial Narrow"/>
          <w:sz w:val="22"/>
          <w:szCs w:val="22"/>
        </w:rPr>
      </w:pPr>
    </w:p>
    <w:p w:rsidR="00FB6727" w:rsidRDefault="00FB6727">
      <w:pPr>
        <w:pStyle w:val="Textbody"/>
        <w:spacing w:after="0"/>
        <w:jc w:val="both"/>
        <w:rPr>
          <w:rFonts w:ascii="Helvetica" w:hAnsi="Helvetica" w:cs="Arial Narrow"/>
          <w:sz w:val="22"/>
          <w:szCs w:val="22"/>
        </w:rPr>
      </w:pPr>
    </w:p>
    <w:p w:rsidR="00FB6727" w:rsidRDefault="00FB6727">
      <w:pPr>
        <w:pStyle w:val="Textbody"/>
        <w:spacing w:after="0"/>
        <w:jc w:val="both"/>
        <w:rPr>
          <w:rFonts w:ascii="Helvetica" w:hAnsi="Helvetica" w:cs="Arial Narrow"/>
          <w:sz w:val="22"/>
          <w:szCs w:val="22"/>
        </w:rPr>
      </w:pPr>
    </w:p>
    <w:p w:rsidR="00FB6727" w:rsidRDefault="00FB6727">
      <w:pPr>
        <w:pStyle w:val="Textbody"/>
        <w:spacing w:after="0"/>
        <w:jc w:val="both"/>
        <w:rPr>
          <w:rFonts w:ascii="Helvetica" w:hAnsi="Helvetica" w:cs="Arial Narrow"/>
          <w:sz w:val="22"/>
          <w:szCs w:val="22"/>
        </w:rPr>
      </w:pPr>
    </w:p>
    <w:p w:rsidR="00FB6727" w:rsidRDefault="00FB6727">
      <w:pPr>
        <w:pStyle w:val="Textbody"/>
        <w:spacing w:after="0"/>
        <w:jc w:val="both"/>
        <w:rPr>
          <w:rFonts w:ascii="Helvetica" w:hAnsi="Helvetica" w:cs="Arial Narrow"/>
          <w:sz w:val="22"/>
          <w:szCs w:val="22"/>
        </w:rPr>
      </w:pPr>
    </w:p>
    <w:p w:rsidR="00FB6727" w:rsidRDefault="00FB6727">
      <w:pPr>
        <w:pStyle w:val="Textbody"/>
        <w:spacing w:after="0"/>
        <w:jc w:val="both"/>
        <w:rPr>
          <w:rFonts w:ascii="Helvetica" w:hAnsi="Helvetica" w:cs="Arial Narrow"/>
          <w:sz w:val="22"/>
          <w:szCs w:val="22"/>
        </w:rPr>
      </w:pPr>
    </w:p>
    <w:p w:rsidR="00FB6727" w:rsidRDefault="00FB6727">
      <w:pPr>
        <w:pStyle w:val="Textbody"/>
        <w:spacing w:after="0"/>
        <w:jc w:val="both"/>
        <w:rPr>
          <w:rFonts w:ascii="Helvetica" w:hAnsi="Helvetica" w:cs="Arial Narrow"/>
          <w:sz w:val="22"/>
          <w:szCs w:val="22"/>
        </w:rPr>
      </w:pPr>
    </w:p>
    <w:p w:rsidR="00FB6727" w:rsidRDefault="00FB6727">
      <w:pPr>
        <w:pStyle w:val="Textbody"/>
        <w:spacing w:after="0"/>
        <w:jc w:val="both"/>
        <w:rPr>
          <w:rFonts w:ascii="Helvetica" w:hAnsi="Helvetica" w:cs="Arial Narrow"/>
          <w:sz w:val="22"/>
          <w:szCs w:val="22"/>
        </w:rPr>
      </w:pPr>
    </w:p>
    <w:p w:rsidR="00FB6727" w:rsidRDefault="00FB6727">
      <w:pPr>
        <w:pStyle w:val="Textbody"/>
        <w:spacing w:after="0"/>
        <w:jc w:val="both"/>
        <w:rPr>
          <w:rFonts w:ascii="Helvetica" w:hAnsi="Helvetica" w:cs="Arial Narrow"/>
          <w:sz w:val="22"/>
          <w:szCs w:val="22"/>
        </w:rPr>
      </w:pPr>
    </w:p>
    <w:p w:rsidR="00FB6727" w:rsidRDefault="00FB6727">
      <w:pPr>
        <w:pStyle w:val="Textbody"/>
        <w:spacing w:after="0"/>
        <w:jc w:val="both"/>
        <w:rPr>
          <w:rFonts w:ascii="Helvetica" w:hAnsi="Helvetica" w:cs="Arial Narrow"/>
          <w:sz w:val="22"/>
          <w:szCs w:val="22"/>
        </w:rPr>
      </w:pPr>
    </w:p>
    <w:p w:rsidR="00FB6727" w:rsidRDefault="00FB6727">
      <w:pPr>
        <w:pStyle w:val="Textbody"/>
        <w:spacing w:after="0"/>
        <w:jc w:val="both"/>
        <w:rPr>
          <w:rFonts w:ascii="Helvetica" w:hAnsi="Helvetica" w:cs="Arial Narrow"/>
          <w:sz w:val="22"/>
          <w:szCs w:val="22"/>
        </w:rPr>
      </w:pPr>
    </w:p>
    <w:p w:rsidR="00FB6727" w:rsidRDefault="00FB6727">
      <w:pPr>
        <w:pStyle w:val="Textbody"/>
        <w:spacing w:after="0"/>
        <w:jc w:val="both"/>
        <w:rPr>
          <w:rFonts w:ascii="Helvetica" w:hAnsi="Helvetica" w:cs="Arial Narrow"/>
          <w:sz w:val="22"/>
          <w:szCs w:val="22"/>
        </w:rPr>
      </w:pPr>
    </w:p>
    <w:p w:rsidR="00FB6727" w:rsidRDefault="00FB6727">
      <w:pPr>
        <w:pStyle w:val="Textbody"/>
        <w:spacing w:after="0"/>
        <w:jc w:val="both"/>
        <w:rPr>
          <w:rFonts w:ascii="Helvetica" w:hAnsi="Helvetica"/>
        </w:rPr>
      </w:pPr>
    </w:p>
    <w:p w:rsidR="00FB6727" w:rsidRDefault="00A950FE">
      <w:pPr>
        <w:pStyle w:val="Textbody"/>
        <w:spacing w:line="276" w:lineRule="auto"/>
        <w:jc w:val="center"/>
        <w:rPr>
          <w:rFonts w:ascii="Helvetica" w:hAnsi="Helvetica"/>
          <w:b/>
          <w:color w:val="666666"/>
          <w:sz w:val="48"/>
        </w:rPr>
      </w:pPr>
      <w:r>
        <w:rPr>
          <w:rFonts w:ascii="Helvetica" w:hAnsi="Helvetica"/>
          <w:b/>
          <w:color w:val="666666"/>
          <w:sz w:val="48"/>
        </w:rPr>
        <w:lastRenderedPageBreak/>
        <w:t>NOTRE PROPOSITION</w:t>
      </w:r>
    </w:p>
    <w:p w:rsidR="00FB6727" w:rsidRDefault="00FB6727">
      <w:pPr>
        <w:pStyle w:val="Textbody"/>
        <w:tabs>
          <w:tab w:val="left" w:pos="4536"/>
        </w:tabs>
        <w:spacing w:after="0" w:line="100" w:lineRule="atLeast"/>
        <w:jc w:val="both"/>
        <w:rPr>
          <w:rFonts w:ascii="Helvetica" w:hAnsi="Helvetica" w:cs="Arial Narrow"/>
          <w:i/>
          <w:iCs/>
          <w:sz w:val="22"/>
          <w:szCs w:val="22"/>
        </w:rPr>
      </w:pPr>
    </w:p>
    <w:p w:rsidR="00690051" w:rsidRDefault="00690051">
      <w:pPr>
        <w:pStyle w:val="Textbody"/>
        <w:tabs>
          <w:tab w:val="left" w:pos="4536"/>
        </w:tabs>
        <w:spacing w:after="0" w:line="100" w:lineRule="atLeast"/>
        <w:jc w:val="both"/>
        <w:rPr>
          <w:rFonts w:ascii="Helvetica" w:hAnsi="Helvetica" w:cs="Arial Narrow"/>
          <w:i/>
          <w:iCs/>
          <w:sz w:val="22"/>
          <w:szCs w:val="22"/>
        </w:rPr>
      </w:pPr>
    </w:p>
    <w:p w:rsidR="00FB6727" w:rsidRDefault="00FB6727">
      <w:pPr>
        <w:pStyle w:val="Textbody"/>
        <w:tabs>
          <w:tab w:val="left" w:pos="4536"/>
        </w:tabs>
        <w:spacing w:after="0" w:line="100" w:lineRule="atLeast"/>
        <w:jc w:val="both"/>
        <w:rPr>
          <w:rFonts w:ascii="Helvetica" w:hAnsi="Helvetica" w:cs="Arial Narrow"/>
          <w:i/>
          <w:iCs/>
          <w:sz w:val="22"/>
          <w:szCs w:val="22"/>
        </w:rPr>
      </w:pPr>
    </w:p>
    <w:p w:rsidR="00526CDF" w:rsidRDefault="00526CDF">
      <w:pPr>
        <w:pStyle w:val="Textbody"/>
        <w:tabs>
          <w:tab w:val="left" w:pos="4536"/>
        </w:tabs>
        <w:spacing w:after="0" w:line="100" w:lineRule="atLeast"/>
        <w:jc w:val="both"/>
        <w:rPr>
          <w:rFonts w:ascii="Helvetica" w:hAnsi="Helvetica" w:cs="Arial Narrow"/>
          <w:i/>
          <w:iCs/>
          <w:sz w:val="22"/>
          <w:szCs w:val="22"/>
        </w:rPr>
      </w:pPr>
    </w:p>
    <w:p w:rsidR="00FB6727" w:rsidRDefault="00A950FE">
      <w:pPr>
        <w:pStyle w:val="Textbody"/>
        <w:jc w:val="center"/>
        <w:rPr>
          <w:rFonts w:ascii="Helvetica" w:hAnsi="Helvetica"/>
          <w:b/>
          <w:bCs/>
          <w:sz w:val="28"/>
          <w:szCs w:val="28"/>
        </w:rPr>
      </w:pPr>
      <w:r>
        <w:rPr>
          <w:rFonts w:ascii="Helvetica" w:hAnsi="Helvetica"/>
          <w:b/>
          <w:bCs/>
          <w:sz w:val="28"/>
          <w:szCs w:val="28"/>
        </w:rPr>
        <w:t>I - RAPPEL DU CONTEXTE</w:t>
      </w:r>
    </w:p>
    <w:p w:rsidR="00FB6727" w:rsidRDefault="00FB6727">
      <w:pPr>
        <w:pStyle w:val="Textbody"/>
        <w:jc w:val="both"/>
        <w:rPr>
          <w:rFonts w:ascii="Helvetica" w:hAnsi="Helvetica"/>
          <w:b/>
          <w:bCs/>
        </w:rPr>
      </w:pPr>
    </w:p>
    <w:p w:rsidR="00690051" w:rsidRDefault="00690051">
      <w:pPr>
        <w:pStyle w:val="Textbody"/>
        <w:jc w:val="both"/>
        <w:rPr>
          <w:rFonts w:ascii="Helvetica" w:hAnsi="Helvetica"/>
          <w:b/>
          <w:bCs/>
        </w:rPr>
      </w:pPr>
    </w:p>
    <w:p w:rsidR="00FB6727" w:rsidRDefault="00A950FE">
      <w:pPr>
        <w:pStyle w:val="Textbody"/>
        <w:jc w:val="both"/>
        <w:rPr>
          <w:rFonts w:ascii="Helvetica" w:hAnsi="Helvetica"/>
          <w:i/>
          <w:iCs/>
          <w:sz w:val="22"/>
          <w:szCs w:val="22"/>
        </w:rPr>
      </w:pPr>
      <w:r>
        <w:rPr>
          <w:rFonts w:ascii="Helvetica" w:hAnsi="Helvetica"/>
          <w:i/>
          <w:iCs/>
          <w:sz w:val="22"/>
          <w:szCs w:val="22"/>
        </w:rPr>
        <w:t>A partir des éléments développés dans le cahier des charges et à partir des renseignements complémentaires collectés auprès du GRIEP, nous avons élaboré la présente proposition.</w:t>
      </w:r>
    </w:p>
    <w:p w:rsidR="00FB6727" w:rsidRDefault="00FB6727">
      <w:pPr>
        <w:pStyle w:val="Textbody"/>
        <w:jc w:val="both"/>
        <w:rPr>
          <w:rFonts w:ascii="Helvetica" w:hAnsi="Helvetica"/>
          <w:b/>
          <w:bCs/>
        </w:rPr>
      </w:pPr>
    </w:p>
    <w:p w:rsidR="00690051" w:rsidRDefault="00690051">
      <w:pPr>
        <w:pStyle w:val="Textbody"/>
        <w:jc w:val="both"/>
        <w:rPr>
          <w:rFonts w:ascii="Helvetica" w:hAnsi="Helvetica"/>
          <w:b/>
          <w:bCs/>
        </w:rPr>
      </w:pPr>
    </w:p>
    <w:p w:rsidR="00FB6727" w:rsidRDefault="00A950FE">
      <w:pPr>
        <w:pStyle w:val="Textbody"/>
        <w:jc w:val="both"/>
        <w:rPr>
          <w:rFonts w:ascii="Helvetica" w:hAnsi="Helvetica"/>
          <w:b/>
          <w:bCs/>
        </w:rPr>
      </w:pPr>
      <w:r>
        <w:rPr>
          <w:rFonts w:ascii="Helvetica" w:hAnsi="Helvetica"/>
          <w:b/>
          <w:bCs/>
        </w:rPr>
        <w:t>1 - L'historique du projet</w:t>
      </w:r>
    </w:p>
    <w:p w:rsidR="00FB6727" w:rsidRDefault="00FB6727">
      <w:pPr>
        <w:pStyle w:val="Textbody"/>
        <w:jc w:val="both"/>
        <w:rPr>
          <w:rFonts w:ascii="Helvetica" w:hAnsi="Helvetica"/>
          <w:sz w:val="22"/>
          <w:szCs w:val="22"/>
        </w:rPr>
      </w:pPr>
    </w:p>
    <w:p w:rsidR="00FB6727" w:rsidRDefault="00A950FE">
      <w:pPr>
        <w:pStyle w:val="Textbody"/>
        <w:spacing w:after="0"/>
        <w:jc w:val="both"/>
        <w:rPr>
          <w:rFonts w:ascii="Helvetica" w:hAnsi="Helvetica"/>
          <w:sz w:val="22"/>
          <w:szCs w:val="22"/>
        </w:rPr>
      </w:pPr>
      <w:r>
        <w:rPr>
          <w:rFonts w:ascii="Helvetica" w:hAnsi="Helvetica"/>
          <w:b/>
          <w:bCs/>
          <w:i/>
          <w:iCs/>
          <w:sz w:val="22"/>
          <w:szCs w:val="22"/>
        </w:rPr>
        <w:t>Une dynamique inscrite dans un projet plus global « La Philharmonie des couleurs »</w:t>
      </w:r>
    </w:p>
    <w:p w:rsidR="00FB6727" w:rsidRDefault="00FB6727">
      <w:pPr>
        <w:pStyle w:val="Textbody"/>
        <w:spacing w:after="0"/>
        <w:jc w:val="both"/>
        <w:rPr>
          <w:rFonts w:ascii="Helvetica" w:hAnsi="Helvetica"/>
          <w:b/>
          <w:bCs/>
          <w:i/>
          <w:iCs/>
          <w:sz w:val="22"/>
          <w:szCs w:val="22"/>
        </w:rPr>
      </w:pPr>
    </w:p>
    <w:p w:rsidR="00FB6727" w:rsidRDefault="00A950FE">
      <w:pPr>
        <w:pStyle w:val="Textbody"/>
        <w:spacing w:after="0"/>
        <w:jc w:val="both"/>
        <w:rPr>
          <w:rFonts w:ascii="Helvetica" w:hAnsi="Helvetica"/>
          <w:sz w:val="22"/>
          <w:szCs w:val="22"/>
        </w:rPr>
      </w:pPr>
      <w:r>
        <w:rPr>
          <w:rFonts w:ascii="Helvetica" w:hAnsi="Helvetica"/>
          <w:sz w:val="22"/>
          <w:szCs w:val="22"/>
        </w:rPr>
        <w:t>L'association « </w:t>
      </w:r>
      <w:r>
        <w:rPr>
          <w:rFonts w:ascii="Helvetica" w:hAnsi="Helvetica"/>
          <w:i/>
          <w:iCs/>
          <w:sz w:val="22"/>
          <w:szCs w:val="22"/>
        </w:rPr>
        <w:t>Les Bohériales »</w:t>
      </w:r>
      <w:r>
        <w:rPr>
          <w:rFonts w:ascii="Helvetica" w:hAnsi="Helvetica"/>
          <w:sz w:val="22"/>
          <w:szCs w:val="22"/>
        </w:rPr>
        <w:t>, objet de la présente demande d'accompagnement, s'inscrit dans un projet plus global de développement local initié en 2014, « </w:t>
      </w:r>
      <w:r>
        <w:rPr>
          <w:rFonts w:ascii="Helvetica" w:hAnsi="Helvetica"/>
          <w:i/>
          <w:iCs/>
          <w:sz w:val="22"/>
          <w:szCs w:val="22"/>
        </w:rPr>
        <w:t xml:space="preserve">La Philharmonie des couleurs ». </w:t>
      </w:r>
      <w:r>
        <w:rPr>
          <w:rFonts w:ascii="Helvetica" w:hAnsi="Helvetica"/>
          <w:sz w:val="22"/>
          <w:szCs w:val="22"/>
        </w:rPr>
        <w:t>Ce projet de développement s'appuie sur la mise valeur de l'Abbaye Cistercienne de Bohéries fondée en 1143 et classée monument historique.</w:t>
      </w:r>
    </w:p>
    <w:p w:rsidR="00FB6727" w:rsidRDefault="00FB6727">
      <w:pPr>
        <w:pStyle w:val="Textbody"/>
        <w:spacing w:after="0"/>
        <w:jc w:val="both"/>
        <w:rPr>
          <w:rFonts w:ascii="Helvetica" w:hAnsi="Helvetica"/>
          <w:sz w:val="22"/>
          <w:szCs w:val="22"/>
        </w:rPr>
      </w:pPr>
    </w:p>
    <w:p w:rsidR="00FB6727" w:rsidRDefault="00A950FE">
      <w:pPr>
        <w:pStyle w:val="Textbody"/>
        <w:spacing w:after="0"/>
        <w:jc w:val="both"/>
        <w:rPr>
          <w:rFonts w:ascii="Helvetica" w:hAnsi="Helvetica"/>
          <w:sz w:val="22"/>
          <w:szCs w:val="22"/>
        </w:rPr>
      </w:pPr>
      <w:r>
        <w:rPr>
          <w:rFonts w:ascii="Helvetica" w:hAnsi="Helvetica"/>
          <w:sz w:val="22"/>
          <w:szCs w:val="22"/>
        </w:rPr>
        <w:t>Ce site historique et remarquable, est situé sur la commune Vadencourt</w:t>
      </w:r>
      <w:r w:rsidR="00AC1670">
        <w:rPr>
          <w:rFonts w:ascii="Helvetica" w:hAnsi="Helvetica"/>
          <w:sz w:val="22"/>
          <w:szCs w:val="22"/>
        </w:rPr>
        <w:t xml:space="preserve"> (02)</w:t>
      </w:r>
      <w:r>
        <w:rPr>
          <w:rFonts w:ascii="Helvetica" w:hAnsi="Helvetica"/>
          <w:sz w:val="22"/>
          <w:szCs w:val="22"/>
        </w:rPr>
        <w:t>, il présente un véritable potentiel attractif de développement pour le territoire de la Communauté de Communes de la Région de Guise (au nord du département de l'Aisne) et plus largement pour le Pays de Thiérache (à cheval sur les département</w:t>
      </w:r>
      <w:r w:rsidR="00AC1670">
        <w:rPr>
          <w:rFonts w:ascii="Helvetica" w:hAnsi="Helvetica"/>
          <w:sz w:val="22"/>
          <w:szCs w:val="22"/>
        </w:rPr>
        <w:t>s</w:t>
      </w:r>
      <w:r>
        <w:rPr>
          <w:rFonts w:ascii="Helvetica" w:hAnsi="Helvetica"/>
          <w:sz w:val="22"/>
          <w:szCs w:val="22"/>
        </w:rPr>
        <w:t xml:space="preserve"> de l'Aisne et du Nord) et même au-delà (région</w:t>
      </w:r>
      <w:r w:rsidR="00AC1670">
        <w:rPr>
          <w:rFonts w:ascii="Helvetica" w:hAnsi="Helvetica"/>
          <w:sz w:val="22"/>
          <w:szCs w:val="22"/>
        </w:rPr>
        <w:t>s Ile de France et Hauts de France /</w:t>
      </w:r>
      <w:r>
        <w:rPr>
          <w:rFonts w:ascii="Helvetica" w:hAnsi="Helvetica"/>
          <w:sz w:val="22"/>
          <w:szCs w:val="22"/>
        </w:rPr>
        <w:t xml:space="preserve"> proximité de la Belgique).</w:t>
      </w:r>
    </w:p>
    <w:p w:rsidR="00FB6727" w:rsidRDefault="00FB6727">
      <w:pPr>
        <w:pStyle w:val="Textbody"/>
        <w:spacing w:after="0"/>
        <w:jc w:val="both"/>
        <w:rPr>
          <w:rFonts w:ascii="Helvetica" w:hAnsi="Helvetica"/>
          <w:sz w:val="22"/>
          <w:szCs w:val="22"/>
        </w:rPr>
      </w:pPr>
    </w:p>
    <w:p w:rsidR="00FB6727" w:rsidRDefault="00A950FE">
      <w:pPr>
        <w:pStyle w:val="Textbody"/>
        <w:jc w:val="both"/>
        <w:rPr>
          <w:rFonts w:ascii="Helvetica" w:hAnsi="Helvetica"/>
          <w:sz w:val="22"/>
          <w:szCs w:val="22"/>
        </w:rPr>
      </w:pPr>
      <w:r>
        <w:rPr>
          <w:rFonts w:ascii="Helvetica" w:hAnsi="Helvetica"/>
          <w:sz w:val="22"/>
          <w:szCs w:val="22"/>
        </w:rPr>
        <w:t xml:space="preserve">Dans ce cadre historique, architectural et naturel d'exception, </w:t>
      </w:r>
      <w:r>
        <w:rPr>
          <w:rFonts w:ascii="Helvetica" w:hAnsi="Helvetica"/>
          <w:i/>
          <w:iCs/>
          <w:sz w:val="22"/>
          <w:szCs w:val="22"/>
        </w:rPr>
        <w:t>La Philharmonie des Couleurs</w:t>
      </w:r>
      <w:r>
        <w:rPr>
          <w:rFonts w:ascii="Helvetica" w:hAnsi="Helvetica"/>
          <w:sz w:val="22"/>
          <w:szCs w:val="22"/>
        </w:rPr>
        <w:t xml:space="preserve"> a l'ambition de développer un grand centre d'émergence </w:t>
      </w:r>
      <w:r>
        <w:rPr>
          <w:rFonts w:ascii="Helvetica" w:hAnsi="Helvetica"/>
          <w:color w:val="000000"/>
          <w:sz w:val="22"/>
          <w:szCs w:val="22"/>
        </w:rPr>
        <w:t>pluridisciplinaire et participatif, mêlant tous les Arts (tant plastique</w:t>
      </w:r>
      <w:r w:rsidR="00562C39">
        <w:rPr>
          <w:rFonts w:ascii="Helvetica" w:hAnsi="Helvetica"/>
          <w:color w:val="000000"/>
          <w:sz w:val="22"/>
          <w:szCs w:val="22"/>
        </w:rPr>
        <w:t>s</w:t>
      </w:r>
      <w:r>
        <w:rPr>
          <w:rFonts w:ascii="Helvetica" w:hAnsi="Helvetica"/>
          <w:color w:val="000000"/>
          <w:sz w:val="22"/>
          <w:szCs w:val="22"/>
        </w:rPr>
        <w:t xml:space="preserve"> que vivants) et les</w:t>
      </w:r>
      <w:r w:rsidR="00562C39">
        <w:rPr>
          <w:rFonts w:ascii="Helvetica" w:hAnsi="Helvetica"/>
          <w:color w:val="000000"/>
          <w:sz w:val="22"/>
          <w:szCs w:val="22"/>
        </w:rPr>
        <w:t xml:space="preserve"> sciences autour des couleurs,</w:t>
      </w:r>
      <w:r>
        <w:rPr>
          <w:rFonts w:ascii="Helvetica" w:hAnsi="Helvetica"/>
          <w:color w:val="000000"/>
          <w:sz w:val="22"/>
          <w:szCs w:val="22"/>
        </w:rPr>
        <w:t xml:space="preserve"> cultivant les valeurs d’humanisme et d’universalisme</w:t>
      </w:r>
      <w:r w:rsidR="00562C39">
        <w:rPr>
          <w:rFonts w:ascii="Helvetica" w:hAnsi="Helvetica"/>
          <w:color w:val="000000"/>
          <w:sz w:val="22"/>
          <w:szCs w:val="22"/>
        </w:rPr>
        <w:t>,</w:t>
      </w:r>
      <w:r>
        <w:rPr>
          <w:rFonts w:ascii="Helvetica" w:hAnsi="Helvetica"/>
          <w:color w:val="000000"/>
          <w:sz w:val="22"/>
          <w:szCs w:val="22"/>
        </w:rPr>
        <w:t xml:space="preserve"> de stature nationale, </w:t>
      </w:r>
      <w:r w:rsidR="00562C39">
        <w:rPr>
          <w:rFonts w:ascii="Helvetica" w:hAnsi="Helvetica"/>
          <w:color w:val="000000"/>
          <w:sz w:val="22"/>
          <w:szCs w:val="22"/>
        </w:rPr>
        <w:t>voire</w:t>
      </w:r>
      <w:r>
        <w:rPr>
          <w:rFonts w:ascii="Helvetica" w:hAnsi="Helvetica"/>
          <w:color w:val="000000"/>
          <w:sz w:val="22"/>
          <w:szCs w:val="22"/>
        </w:rPr>
        <w:t xml:space="preserve"> internationale.</w:t>
      </w:r>
    </w:p>
    <w:p w:rsidR="00FB6727" w:rsidRDefault="00A950FE">
      <w:pPr>
        <w:pStyle w:val="Textbody"/>
        <w:jc w:val="both"/>
        <w:rPr>
          <w:rFonts w:ascii="Helvetica" w:hAnsi="Helvetica"/>
          <w:sz w:val="22"/>
          <w:szCs w:val="22"/>
        </w:rPr>
      </w:pPr>
      <w:r>
        <w:rPr>
          <w:rFonts w:ascii="Helvetica" w:hAnsi="Helvetica"/>
          <w:i/>
          <w:iCs/>
          <w:color w:val="000000"/>
          <w:sz w:val="22"/>
          <w:szCs w:val="22"/>
        </w:rPr>
        <w:t xml:space="preserve">La Philharmonie des Couleurs </w:t>
      </w:r>
      <w:r>
        <w:rPr>
          <w:rFonts w:ascii="Helvetica" w:hAnsi="Helvetica"/>
          <w:color w:val="000000"/>
          <w:sz w:val="22"/>
          <w:szCs w:val="22"/>
        </w:rPr>
        <w:t>envisage de développer à moyen terme de nombreuses activités :</w:t>
      </w:r>
    </w:p>
    <w:p w:rsidR="00FB6727" w:rsidRDefault="00A950FE">
      <w:pPr>
        <w:pStyle w:val="Standard"/>
        <w:numPr>
          <w:ilvl w:val="0"/>
          <w:numId w:val="21"/>
        </w:numPr>
        <w:spacing w:after="18"/>
        <w:rPr>
          <w:rFonts w:ascii="Helvetica" w:hAnsi="Helvetica"/>
          <w:color w:val="000000"/>
          <w:sz w:val="22"/>
          <w:szCs w:val="22"/>
        </w:rPr>
      </w:pPr>
      <w:r>
        <w:rPr>
          <w:rFonts w:ascii="Helvetica" w:hAnsi="Helvetica"/>
          <w:color w:val="000000"/>
          <w:sz w:val="22"/>
          <w:szCs w:val="22"/>
        </w:rPr>
        <w:t>un musée des couleurs</w:t>
      </w:r>
      <w:r w:rsidR="00562C39">
        <w:rPr>
          <w:rFonts w:ascii="Helvetica" w:hAnsi="Helvetica"/>
          <w:color w:val="000000"/>
          <w:sz w:val="22"/>
          <w:szCs w:val="22"/>
        </w:rPr>
        <w:t> ;</w:t>
      </w:r>
    </w:p>
    <w:p w:rsidR="00FB6727" w:rsidRDefault="00A950FE">
      <w:pPr>
        <w:pStyle w:val="Standard"/>
        <w:numPr>
          <w:ilvl w:val="0"/>
          <w:numId w:val="21"/>
        </w:numPr>
        <w:spacing w:after="18"/>
        <w:rPr>
          <w:rFonts w:ascii="Helvetica" w:hAnsi="Helvetica"/>
          <w:color w:val="000000"/>
          <w:sz w:val="22"/>
          <w:szCs w:val="22"/>
        </w:rPr>
      </w:pPr>
      <w:r>
        <w:rPr>
          <w:rFonts w:ascii="Helvetica" w:hAnsi="Helvetica"/>
          <w:color w:val="000000"/>
          <w:sz w:val="22"/>
          <w:szCs w:val="22"/>
        </w:rPr>
        <w:t>une salle de philharmonie modulable avec un grand orgue ouvert à la musique, l’opéra, la danse, le théâtre, tous les arts vivants</w:t>
      </w:r>
      <w:r w:rsidR="00562C39">
        <w:rPr>
          <w:rFonts w:ascii="Helvetica" w:hAnsi="Helvetica"/>
          <w:color w:val="000000"/>
          <w:sz w:val="22"/>
          <w:szCs w:val="22"/>
        </w:rPr>
        <w:t> ;</w:t>
      </w:r>
    </w:p>
    <w:p w:rsidR="00FB6727" w:rsidRDefault="00A950FE">
      <w:pPr>
        <w:pStyle w:val="Standard"/>
        <w:numPr>
          <w:ilvl w:val="0"/>
          <w:numId w:val="21"/>
        </w:numPr>
        <w:spacing w:after="18"/>
        <w:rPr>
          <w:rFonts w:ascii="Helvetica" w:hAnsi="Helvetica"/>
          <w:color w:val="000000"/>
          <w:sz w:val="22"/>
          <w:szCs w:val="22"/>
        </w:rPr>
      </w:pPr>
      <w:r>
        <w:rPr>
          <w:rFonts w:ascii="Helvetica" w:hAnsi="Helvetica"/>
          <w:color w:val="000000"/>
          <w:sz w:val="22"/>
          <w:szCs w:val="22"/>
        </w:rPr>
        <w:t>un jardin, naturellement repensé à partir des restes tant de l’hydraulique cistercienne que du parc romantique</w:t>
      </w:r>
      <w:r w:rsidR="00562C39">
        <w:rPr>
          <w:rFonts w:ascii="Helvetica" w:hAnsi="Helvetica"/>
          <w:color w:val="000000"/>
          <w:sz w:val="22"/>
          <w:szCs w:val="22"/>
        </w:rPr>
        <w:t> ;</w:t>
      </w:r>
    </w:p>
    <w:p w:rsidR="00FB6727" w:rsidRDefault="00A950FE">
      <w:pPr>
        <w:pStyle w:val="Standard"/>
        <w:numPr>
          <w:ilvl w:val="0"/>
          <w:numId w:val="21"/>
        </w:numPr>
        <w:spacing w:after="18"/>
        <w:rPr>
          <w:rFonts w:ascii="Helvetica" w:hAnsi="Helvetica"/>
          <w:color w:val="000000"/>
          <w:sz w:val="22"/>
          <w:szCs w:val="22"/>
        </w:rPr>
      </w:pPr>
      <w:r>
        <w:rPr>
          <w:rFonts w:ascii="Helvetica" w:hAnsi="Helvetica"/>
          <w:color w:val="000000"/>
          <w:sz w:val="22"/>
          <w:szCs w:val="22"/>
        </w:rPr>
        <w:t>un restaurant gastronomique « cuisine d’ici et d’ailleurs », biologique</w:t>
      </w:r>
      <w:r w:rsidR="00562C39">
        <w:rPr>
          <w:rFonts w:ascii="Helvetica" w:hAnsi="Helvetica"/>
          <w:color w:val="000000"/>
          <w:sz w:val="22"/>
          <w:szCs w:val="22"/>
        </w:rPr>
        <w:t> ;</w:t>
      </w:r>
    </w:p>
    <w:p w:rsidR="00FB6727" w:rsidRDefault="00A950FE">
      <w:pPr>
        <w:pStyle w:val="Standard"/>
        <w:numPr>
          <w:ilvl w:val="0"/>
          <w:numId w:val="21"/>
        </w:numPr>
        <w:spacing w:after="18"/>
        <w:rPr>
          <w:rFonts w:ascii="Helvetica" w:hAnsi="Helvetica"/>
          <w:color w:val="000000"/>
          <w:sz w:val="22"/>
          <w:szCs w:val="22"/>
        </w:rPr>
      </w:pPr>
      <w:r>
        <w:rPr>
          <w:rFonts w:ascii="Helvetica" w:hAnsi="Helvetica"/>
          <w:color w:val="000000"/>
          <w:sz w:val="22"/>
          <w:szCs w:val="22"/>
        </w:rPr>
        <w:t>des chambres d’hôtes confortables</w:t>
      </w:r>
      <w:r w:rsidR="00562C39">
        <w:rPr>
          <w:rFonts w:ascii="Helvetica" w:hAnsi="Helvetica"/>
          <w:color w:val="000000"/>
          <w:sz w:val="22"/>
          <w:szCs w:val="22"/>
        </w:rPr>
        <w:t> ;</w:t>
      </w:r>
    </w:p>
    <w:p w:rsidR="00FB6727" w:rsidRDefault="00A950FE">
      <w:pPr>
        <w:pStyle w:val="Standard"/>
        <w:numPr>
          <w:ilvl w:val="0"/>
          <w:numId w:val="21"/>
        </w:numPr>
        <w:spacing w:after="18"/>
        <w:rPr>
          <w:rFonts w:ascii="Helvetica" w:hAnsi="Helvetica"/>
          <w:color w:val="000000"/>
          <w:sz w:val="22"/>
          <w:szCs w:val="22"/>
        </w:rPr>
      </w:pPr>
      <w:r>
        <w:rPr>
          <w:rFonts w:ascii="Helvetica" w:hAnsi="Helvetica"/>
          <w:color w:val="000000"/>
          <w:sz w:val="22"/>
          <w:szCs w:val="22"/>
        </w:rPr>
        <w:t>des ateliers de recherche et de création ouverts à tous</w:t>
      </w:r>
      <w:r w:rsidR="00562C39">
        <w:rPr>
          <w:rFonts w:ascii="Helvetica" w:hAnsi="Helvetica"/>
          <w:color w:val="000000"/>
          <w:sz w:val="22"/>
          <w:szCs w:val="22"/>
        </w:rPr>
        <w:t> ;</w:t>
      </w:r>
    </w:p>
    <w:p w:rsidR="00FB6727" w:rsidRDefault="00A950FE">
      <w:pPr>
        <w:pStyle w:val="Standard"/>
        <w:numPr>
          <w:ilvl w:val="0"/>
          <w:numId w:val="21"/>
        </w:numPr>
        <w:rPr>
          <w:rFonts w:ascii="Helvetica" w:hAnsi="Helvetica"/>
          <w:color w:val="000000"/>
          <w:sz w:val="22"/>
          <w:szCs w:val="22"/>
        </w:rPr>
      </w:pPr>
      <w:r>
        <w:rPr>
          <w:rFonts w:ascii="Helvetica" w:hAnsi="Helvetica"/>
          <w:color w:val="000000"/>
          <w:sz w:val="22"/>
          <w:szCs w:val="22"/>
        </w:rPr>
        <w:t>un lieu, un esprit, d’accueil de paix et de convivialité.</w:t>
      </w:r>
    </w:p>
    <w:p w:rsidR="00FB6727" w:rsidRDefault="00FB6727">
      <w:pPr>
        <w:pStyle w:val="Standard"/>
        <w:rPr>
          <w:rFonts w:ascii="Helvetica" w:hAnsi="Helvetica"/>
          <w:sz w:val="22"/>
          <w:szCs w:val="22"/>
        </w:rPr>
      </w:pPr>
    </w:p>
    <w:p w:rsidR="00FB6727" w:rsidRDefault="00A950FE">
      <w:pPr>
        <w:pStyle w:val="Standard"/>
        <w:rPr>
          <w:rFonts w:ascii="Helvetica" w:hAnsi="Helvetica"/>
          <w:b/>
          <w:bCs/>
          <w:i/>
          <w:iCs/>
          <w:sz w:val="22"/>
          <w:szCs w:val="22"/>
        </w:rPr>
      </w:pPr>
      <w:r>
        <w:rPr>
          <w:rFonts w:ascii="Helvetica" w:hAnsi="Helvetica"/>
          <w:b/>
          <w:bCs/>
          <w:i/>
          <w:iCs/>
          <w:color w:val="000000"/>
          <w:sz w:val="22"/>
          <w:szCs w:val="22"/>
        </w:rPr>
        <w:t>Un projet de territoire mobilisateur et soutenu par de nombreux partenaires</w:t>
      </w:r>
    </w:p>
    <w:p w:rsidR="00FB6727" w:rsidRDefault="00FB6727">
      <w:pPr>
        <w:pStyle w:val="Standard"/>
        <w:rPr>
          <w:rFonts w:ascii="Helvetica" w:hAnsi="Helvetica"/>
          <w:b/>
          <w:bCs/>
          <w:i/>
          <w:iCs/>
          <w:color w:val="000000"/>
          <w:sz w:val="22"/>
          <w:szCs w:val="22"/>
        </w:rPr>
      </w:pPr>
    </w:p>
    <w:p w:rsidR="00690051" w:rsidRPr="00690051" w:rsidRDefault="00A950FE">
      <w:pPr>
        <w:pStyle w:val="Textbody"/>
        <w:jc w:val="both"/>
        <w:rPr>
          <w:rFonts w:ascii="Helvetica" w:hAnsi="Helvetica" w:hint="eastAsia"/>
          <w:color w:val="000000"/>
          <w:sz w:val="22"/>
          <w:szCs w:val="22"/>
        </w:rPr>
      </w:pPr>
      <w:r>
        <w:rPr>
          <w:rFonts w:ascii="Helvetica" w:hAnsi="Helvetica"/>
          <w:i/>
          <w:iCs/>
          <w:color w:val="000000"/>
          <w:sz w:val="22"/>
          <w:szCs w:val="22"/>
        </w:rPr>
        <w:t xml:space="preserve">Le projet de La Philharmonie des Couleurs </w:t>
      </w:r>
      <w:r>
        <w:rPr>
          <w:rFonts w:ascii="Helvetica" w:hAnsi="Helvetica"/>
          <w:color w:val="000000"/>
          <w:sz w:val="22"/>
          <w:szCs w:val="22"/>
        </w:rPr>
        <w:t>suscite un fort engouement. Il est fortement soutenu par les collectivités locales concernées (Commune de Vadencourt, la Communauté de Commune</w:t>
      </w:r>
      <w:r w:rsidR="00562C39">
        <w:rPr>
          <w:rFonts w:ascii="Helvetica" w:hAnsi="Helvetica"/>
          <w:color w:val="000000"/>
          <w:sz w:val="22"/>
          <w:szCs w:val="22"/>
        </w:rPr>
        <w:t>s</w:t>
      </w:r>
      <w:r>
        <w:rPr>
          <w:rFonts w:ascii="Helvetica" w:hAnsi="Helvetica"/>
          <w:color w:val="000000"/>
          <w:sz w:val="22"/>
          <w:szCs w:val="22"/>
        </w:rPr>
        <w:t xml:space="preserve"> de la Région de Guise et le Pays de Thiérache), le Conseil Départemental de l'Aisne, la Région des Hauts de</w:t>
      </w:r>
      <w:r w:rsidR="00562C39">
        <w:rPr>
          <w:rFonts w:ascii="Helvetica" w:hAnsi="Helvetica"/>
          <w:color w:val="000000"/>
          <w:sz w:val="22"/>
          <w:szCs w:val="22"/>
        </w:rPr>
        <w:t xml:space="preserve"> France, </w:t>
      </w:r>
      <w:r>
        <w:rPr>
          <w:rFonts w:ascii="Helvetica" w:hAnsi="Helvetica"/>
          <w:color w:val="000000"/>
          <w:sz w:val="22"/>
          <w:szCs w:val="22"/>
        </w:rPr>
        <w:t>la DRAC et par de très nombreux acteurs présents sur le territoire et au-delà :</w:t>
      </w:r>
    </w:p>
    <w:p w:rsidR="00FB6727" w:rsidRDefault="00A950FE">
      <w:pPr>
        <w:pStyle w:val="Textbody"/>
        <w:jc w:val="both"/>
        <w:rPr>
          <w:rFonts w:ascii="Helvetica" w:hAnsi="Helvetica"/>
          <w:sz w:val="22"/>
          <w:szCs w:val="22"/>
        </w:rPr>
      </w:pPr>
      <w:r>
        <w:rPr>
          <w:rFonts w:ascii="Helvetica" w:hAnsi="Helvetica"/>
          <w:i/>
          <w:iCs/>
          <w:color w:val="000000"/>
          <w:sz w:val="22"/>
          <w:szCs w:val="22"/>
          <w:u w:val="single"/>
        </w:rPr>
        <w:lastRenderedPageBreak/>
        <w:t>Liste des partenaires :</w:t>
      </w:r>
      <w:r>
        <w:rPr>
          <w:rFonts w:ascii="Helvetica" w:hAnsi="Helvetica"/>
          <w:i/>
          <w:iCs/>
          <w:color w:val="000000"/>
          <w:sz w:val="22"/>
          <w:szCs w:val="22"/>
        </w:rPr>
        <w:t xml:space="preserve"> Le Centre Français de la Couleur, le Musée Matisse du Cateau-Cambrésis, la Maison familiale de Matisse à Bohain en Vermandois, le Familistère de Guise, le Château fort de Guise, INFREP de Guise, Formation Avenir Développement (Guise), l'ESAT « le Colombier » (Origny Sainte Benoîte), le Comité régional du tourisme et Comité départemental du tourisme, l'Office de tourisme de Thiérache, le CPIE de l’Aisne, l'ADAMA (Association pour le Développement des Activités Musicales dans l’Aisne), le Réseau des AMAP, le Centre Culturel de Rencontres, Expo France 2025, le Comité des Parcs et jardins de Picardie, la Fondation du Patrimoine, CISTER (charte des abbayes cistercienne), Itinéraire Culturel Européen (ICE) « Stevenson », la Mission centenaire 1914-1918, la Cité de la Musique et de la Danse de Soissons, Orchestre de Picardie, le Réseau de la coopération transfrontalière (franco/belge et franco/britannique), le Réseau de la Coopération Nord-Européenne.</w:t>
      </w:r>
    </w:p>
    <w:p w:rsidR="00FB6727" w:rsidRDefault="00FB6727">
      <w:pPr>
        <w:pStyle w:val="Textbody"/>
        <w:jc w:val="both"/>
        <w:rPr>
          <w:rFonts w:ascii="Helvetica" w:hAnsi="Helvetica"/>
          <w:i/>
          <w:iCs/>
          <w:color w:val="000000"/>
          <w:sz w:val="22"/>
          <w:szCs w:val="22"/>
        </w:rPr>
      </w:pPr>
    </w:p>
    <w:p w:rsidR="00FB6727" w:rsidRDefault="00A950FE">
      <w:pPr>
        <w:pStyle w:val="Textbody"/>
        <w:jc w:val="both"/>
        <w:rPr>
          <w:rFonts w:ascii="Helvetica" w:hAnsi="Helvetica"/>
          <w:b/>
          <w:bCs/>
          <w:i/>
          <w:iCs/>
          <w:color w:val="000000"/>
          <w:sz w:val="22"/>
          <w:szCs w:val="22"/>
        </w:rPr>
      </w:pPr>
      <w:r>
        <w:rPr>
          <w:rFonts w:ascii="Helvetica" w:hAnsi="Helvetica"/>
          <w:b/>
          <w:bCs/>
          <w:i/>
          <w:iCs/>
          <w:color w:val="000000"/>
          <w:sz w:val="22"/>
          <w:szCs w:val="22"/>
        </w:rPr>
        <w:t>L'organisation du projet</w:t>
      </w:r>
    </w:p>
    <w:p w:rsidR="00FB6727" w:rsidRDefault="00A950FE">
      <w:pPr>
        <w:pStyle w:val="Textbody"/>
        <w:jc w:val="both"/>
        <w:rPr>
          <w:rFonts w:hint="eastAsia"/>
        </w:rPr>
      </w:pPr>
      <w:r>
        <w:rPr>
          <w:rFonts w:ascii="Helvetica" w:hAnsi="Helvetica"/>
          <w:i/>
          <w:iCs/>
          <w:sz w:val="22"/>
          <w:szCs w:val="22"/>
        </w:rPr>
        <w:t xml:space="preserve">La Philharmonie des couleurs </w:t>
      </w:r>
      <w:r>
        <w:rPr>
          <w:rFonts w:ascii="Helvetica" w:hAnsi="Helvetica"/>
          <w:sz w:val="22"/>
          <w:szCs w:val="22"/>
        </w:rPr>
        <w:t>s'appuie sur 3 entités :</w:t>
      </w:r>
    </w:p>
    <w:p w:rsidR="00FB6727" w:rsidRDefault="00562C39">
      <w:pPr>
        <w:pStyle w:val="Textbody"/>
        <w:numPr>
          <w:ilvl w:val="0"/>
          <w:numId w:val="22"/>
        </w:numPr>
        <w:spacing w:after="0"/>
        <w:jc w:val="both"/>
        <w:rPr>
          <w:rFonts w:hint="eastAsia"/>
        </w:rPr>
      </w:pPr>
      <w:r>
        <w:rPr>
          <w:rFonts w:ascii="Helvetica" w:hAnsi="Helvetica"/>
          <w:i/>
          <w:iCs/>
          <w:sz w:val="22"/>
          <w:szCs w:val="22"/>
        </w:rPr>
        <w:t xml:space="preserve">« La Fondation </w:t>
      </w:r>
      <w:r w:rsidR="00A950FE">
        <w:rPr>
          <w:rFonts w:ascii="Helvetica" w:hAnsi="Helvetica"/>
          <w:i/>
          <w:iCs/>
          <w:sz w:val="22"/>
          <w:szCs w:val="22"/>
        </w:rPr>
        <w:t xml:space="preserve">Philharmonie des couleurs » </w:t>
      </w:r>
      <w:r w:rsidR="00A950FE">
        <w:rPr>
          <w:rFonts w:ascii="Helvetica" w:hAnsi="Helvetica"/>
          <w:sz w:val="22"/>
          <w:szCs w:val="22"/>
        </w:rPr>
        <w:t>qui est un fonds de dotation des œuvres de l'artiste Kim REBHOLZ.</w:t>
      </w:r>
    </w:p>
    <w:p w:rsidR="00FB6727" w:rsidRDefault="00FB6727">
      <w:pPr>
        <w:pStyle w:val="Textbody"/>
        <w:spacing w:after="0"/>
        <w:jc w:val="both"/>
        <w:rPr>
          <w:rFonts w:ascii="Helvetica" w:hAnsi="Helvetica"/>
          <w:sz w:val="22"/>
          <w:szCs w:val="22"/>
        </w:rPr>
      </w:pPr>
    </w:p>
    <w:p w:rsidR="00FB6727" w:rsidRDefault="00562C39">
      <w:pPr>
        <w:pStyle w:val="Standard"/>
        <w:numPr>
          <w:ilvl w:val="0"/>
          <w:numId w:val="22"/>
        </w:numPr>
        <w:jc w:val="both"/>
        <w:rPr>
          <w:rFonts w:hint="eastAsia"/>
        </w:rPr>
      </w:pPr>
      <w:r>
        <w:rPr>
          <w:rFonts w:ascii="Helvetica" w:hAnsi="Helvetica"/>
          <w:i/>
          <w:iCs/>
          <w:color w:val="000000"/>
          <w:sz w:val="22"/>
          <w:szCs w:val="22"/>
        </w:rPr>
        <w:t>« </w:t>
      </w:r>
      <w:r w:rsidR="00A950FE">
        <w:rPr>
          <w:rFonts w:ascii="Helvetica" w:hAnsi="Helvetica"/>
          <w:i/>
          <w:iCs/>
          <w:color w:val="000000"/>
          <w:sz w:val="22"/>
          <w:szCs w:val="22"/>
        </w:rPr>
        <w:t>Les Bohéries</w:t>
      </w:r>
      <w:r>
        <w:rPr>
          <w:rFonts w:ascii="Helvetica" w:hAnsi="Helvetica"/>
          <w:i/>
          <w:iCs/>
          <w:color w:val="000000"/>
          <w:sz w:val="22"/>
          <w:szCs w:val="22"/>
        </w:rPr>
        <w:t xml:space="preserve"> Patrimoine Vivant </w:t>
      </w:r>
      <w:r w:rsidR="00A950FE">
        <w:rPr>
          <w:rFonts w:ascii="Helvetica" w:hAnsi="Helvetica"/>
          <w:i/>
          <w:iCs/>
          <w:color w:val="000000"/>
          <w:sz w:val="22"/>
          <w:szCs w:val="22"/>
        </w:rPr>
        <w:t xml:space="preserve">» </w:t>
      </w:r>
      <w:r w:rsidR="00A950FE">
        <w:rPr>
          <w:rFonts w:ascii="Helvetica" w:hAnsi="Helvetica"/>
          <w:color w:val="000000"/>
          <w:sz w:val="22"/>
          <w:szCs w:val="22"/>
        </w:rPr>
        <w:t>dont l’objet est de contribuer à la restauration, la conservation et la mise en valeur du patrimoine bâti, architectural et naturel attaché à l’ancienne Abbaye de Bohérie</w:t>
      </w:r>
      <w:r>
        <w:rPr>
          <w:rFonts w:ascii="Helvetica" w:hAnsi="Helvetica"/>
          <w:color w:val="000000"/>
          <w:sz w:val="22"/>
          <w:szCs w:val="22"/>
        </w:rPr>
        <w:t>s</w:t>
      </w:r>
      <w:r w:rsidR="00A950FE">
        <w:rPr>
          <w:rFonts w:ascii="Helvetica" w:hAnsi="Helvetica"/>
          <w:color w:val="000000"/>
          <w:sz w:val="22"/>
          <w:szCs w:val="22"/>
        </w:rPr>
        <w:t>.</w:t>
      </w:r>
    </w:p>
    <w:p w:rsidR="00FB6727" w:rsidRDefault="00FB6727">
      <w:pPr>
        <w:pStyle w:val="Standard"/>
        <w:jc w:val="both"/>
        <w:rPr>
          <w:rFonts w:ascii="Helvetica" w:hAnsi="Helvetica"/>
          <w:color w:val="000000"/>
          <w:sz w:val="22"/>
          <w:szCs w:val="22"/>
        </w:rPr>
      </w:pPr>
    </w:p>
    <w:p w:rsidR="00FB6727" w:rsidRDefault="00A950FE">
      <w:pPr>
        <w:pStyle w:val="Standard"/>
        <w:numPr>
          <w:ilvl w:val="0"/>
          <w:numId w:val="22"/>
        </w:numPr>
        <w:jc w:val="both"/>
        <w:rPr>
          <w:rFonts w:ascii="Helvetica" w:hAnsi="Helvetica"/>
          <w:sz w:val="22"/>
          <w:szCs w:val="22"/>
        </w:rPr>
      </w:pPr>
      <w:r>
        <w:rPr>
          <w:rFonts w:ascii="Helvetica" w:hAnsi="Helvetica"/>
          <w:i/>
          <w:iCs/>
          <w:color w:val="000000"/>
          <w:sz w:val="22"/>
          <w:szCs w:val="22"/>
        </w:rPr>
        <w:t>« Les Bohériales »</w:t>
      </w:r>
      <w:r>
        <w:rPr>
          <w:rFonts w:ascii="Helvetica" w:hAnsi="Helvetica"/>
          <w:color w:val="000000"/>
          <w:sz w:val="22"/>
          <w:szCs w:val="22"/>
        </w:rPr>
        <w:t xml:space="preserve"> dont l’objet est de contribuer à toute action culturelle, scientifique, sociale ou humanitaire au sein de l’ancienne Abbaye de Bohérie</w:t>
      </w:r>
      <w:r w:rsidR="00562C39">
        <w:rPr>
          <w:rFonts w:ascii="Helvetica" w:hAnsi="Helvetica"/>
          <w:color w:val="000000"/>
          <w:sz w:val="22"/>
          <w:szCs w:val="22"/>
        </w:rPr>
        <w:t>s</w:t>
      </w:r>
      <w:r>
        <w:rPr>
          <w:rFonts w:ascii="Helvetica" w:hAnsi="Helvetica"/>
          <w:color w:val="000000"/>
          <w:sz w:val="22"/>
          <w:szCs w:val="22"/>
        </w:rPr>
        <w:t xml:space="preserve">. L’association vise aussi à compléter le Fonds en lien avec les différents partenaires et les institutions concernées.  </w:t>
      </w:r>
    </w:p>
    <w:p w:rsidR="00FB6727" w:rsidRDefault="00FB6727">
      <w:pPr>
        <w:pStyle w:val="Textbody"/>
        <w:spacing w:after="0"/>
        <w:jc w:val="both"/>
        <w:rPr>
          <w:rFonts w:hint="eastAsia"/>
        </w:rPr>
      </w:pPr>
    </w:p>
    <w:p w:rsidR="00FB6727" w:rsidRDefault="00A950FE">
      <w:pPr>
        <w:pStyle w:val="Textbody"/>
        <w:jc w:val="both"/>
        <w:rPr>
          <w:rFonts w:ascii="Helvetica" w:hAnsi="Helvetica"/>
          <w:b/>
          <w:bCs/>
          <w:sz w:val="22"/>
          <w:szCs w:val="22"/>
        </w:rPr>
      </w:pPr>
      <w:r>
        <w:rPr>
          <w:rFonts w:ascii="Helvetica" w:hAnsi="Helvetica"/>
          <w:b/>
          <w:bCs/>
          <w:sz w:val="22"/>
          <w:szCs w:val="22"/>
        </w:rPr>
        <w:t>2 - L'association « Les Bohériales »</w:t>
      </w:r>
    </w:p>
    <w:p w:rsidR="00FB6727" w:rsidRDefault="00A950FE">
      <w:pPr>
        <w:pStyle w:val="Textbody"/>
        <w:jc w:val="both"/>
        <w:rPr>
          <w:rFonts w:hint="eastAsia"/>
        </w:rPr>
      </w:pPr>
      <w:r>
        <w:rPr>
          <w:rFonts w:ascii="Helvetica" w:hAnsi="Helvetica"/>
          <w:sz w:val="22"/>
          <w:szCs w:val="22"/>
        </w:rPr>
        <w:t xml:space="preserve">L'association </w:t>
      </w:r>
      <w:r>
        <w:rPr>
          <w:rFonts w:ascii="Helvetica" w:hAnsi="Helvetica"/>
          <w:i/>
          <w:iCs/>
          <w:sz w:val="22"/>
          <w:szCs w:val="22"/>
        </w:rPr>
        <w:t>« Les Bohériales »</w:t>
      </w:r>
      <w:r>
        <w:rPr>
          <w:rFonts w:ascii="Helvetica" w:hAnsi="Helvetica"/>
          <w:sz w:val="22"/>
          <w:szCs w:val="22"/>
        </w:rPr>
        <w:t xml:space="preserve"> a</w:t>
      </w:r>
      <w:r w:rsidR="00562C39">
        <w:rPr>
          <w:rFonts w:ascii="Helvetica" w:hAnsi="Helvetica"/>
          <w:sz w:val="22"/>
          <w:szCs w:val="22"/>
        </w:rPr>
        <w:t xml:space="preserve"> été créée récemment, </w:t>
      </w:r>
      <w:r>
        <w:rPr>
          <w:rFonts w:ascii="Helvetica" w:hAnsi="Helvetica"/>
          <w:sz w:val="22"/>
          <w:szCs w:val="22"/>
        </w:rPr>
        <w:t>en décembre 2015. Elle a véritablement démarré son activité au deuxième semestre 2016 par l'organisation de 3 manifestations culturelles :</w:t>
      </w:r>
    </w:p>
    <w:p w:rsidR="00FB6727" w:rsidRDefault="00A950FE">
      <w:pPr>
        <w:pStyle w:val="Standard"/>
        <w:numPr>
          <w:ilvl w:val="0"/>
          <w:numId w:val="23"/>
        </w:numPr>
        <w:spacing w:after="18"/>
        <w:jc w:val="both"/>
        <w:rPr>
          <w:rFonts w:ascii="Helvetica" w:hAnsi="Helvetica"/>
          <w:color w:val="000000"/>
          <w:sz w:val="22"/>
          <w:szCs w:val="22"/>
        </w:rPr>
      </w:pPr>
      <w:r>
        <w:rPr>
          <w:rFonts w:ascii="Helvetica" w:hAnsi="Helvetica"/>
          <w:color w:val="000000"/>
          <w:sz w:val="22"/>
          <w:szCs w:val="22"/>
        </w:rPr>
        <w:t>Des festivités : visites, expositions, spectacles, repas…</w:t>
      </w:r>
      <w:r w:rsidR="00562C39">
        <w:rPr>
          <w:rFonts w:ascii="Helvetica" w:hAnsi="Helvetica"/>
          <w:color w:val="000000"/>
          <w:sz w:val="22"/>
          <w:szCs w:val="22"/>
        </w:rPr>
        <w:t>,</w:t>
      </w:r>
      <w:r>
        <w:rPr>
          <w:rFonts w:ascii="Helvetica" w:hAnsi="Helvetica"/>
          <w:color w:val="000000"/>
          <w:sz w:val="22"/>
          <w:szCs w:val="22"/>
        </w:rPr>
        <w:t xml:space="preserve"> le samedi 18 juin</w:t>
      </w:r>
      <w:r w:rsidR="00562C39">
        <w:rPr>
          <w:rFonts w:ascii="Helvetica" w:hAnsi="Helvetica"/>
          <w:color w:val="000000"/>
          <w:sz w:val="22"/>
          <w:szCs w:val="22"/>
        </w:rPr>
        <w:t>.</w:t>
      </w:r>
    </w:p>
    <w:p w:rsidR="00FB6727" w:rsidRDefault="00A950FE">
      <w:pPr>
        <w:pStyle w:val="Standard"/>
        <w:numPr>
          <w:ilvl w:val="0"/>
          <w:numId w:val="23"/>
        </w:numPr>
        <w:spacing w:after="18"/>
        <w:jc w:val="both"/>
        <w:rPr>
          <w:rFonts w:ascii="Helvetica" w:hAnsi="Helvetica"/>
          <w:color w:val="000000"/>
          <w:sz w:val="22"/>
          <w:szCs w:val="22"/>
        </w:rPr>
      </w:pPr>
      <w:r>
        <w:rPr>
          <w:rFonts w:ascii="Helvetica" w:hAnsi="Helvetica"/>
          <w:color w:val="000000"/>
          <w:sz w:val="22"/>
          <w:szCs w:val="22"/>
        </w:rPr>
        <w:t>Un spectacle : « Matisse et les poètes »</w:t>
      </w:r>
      <w:r w:rsidR="00562C39">
        <w:rPr>
          <w:rFonts w:ascii="Helvetica" w:hAnsi="Helvetica"/>
          <w:color w:val="000000"/>
          <w:sz w:val="22"/>
          <w:szCs w:val="22"/>
        </w:rPr>
        <w:t>,</w:t>
      </w:r>
      <w:r>
        <w:rPr>
          <w:rFonts w:ascii="Helvetica" w:hAnsi="Helvetica"/>
          <w:color w:val="000000"/>
          <w:sz w:val="22"/>
          <w:szCs w:val="22"/>
        </w:rPr>
        <w:t xml:space="preserve"> le dimanche 3 juillet</w:t>
      </w:r>
      <w:r w:rsidR="00562C39">
        <w:rPr>
          <w:rFonts w:ascii="Helvetica" w:hAnsi="Helvetica"/>
          <w:color w:val="000000"/>
          <w:sz w:val="22"/>
          <w:szCs w:val="22"/>
        </w:rPr>
        <w:t>.</w:t>
      </w:r>
    </w:p>
    <w:p w:rsidR="00FB6727" w:rsidRDefault="00A950FE">
      <w:pPr>
        <w:pStyle w:val="Standard"/>
        <w:numPr>
          <w:ilvl w:val="0"/>
          <w:numId w:val="23"/>
        </w:numPr>
        <w:jc w:val="both"/>
        <w:rPr>
          <w:rFonts w:ascii="Helvetica" w:hAnsi="Helvetica"/>
          <w:color w:val="000000"/>
          <w:sz w:val="22"/>
          <w:szCs w:val="22"/>
        </w:rPr>
      </w:pPr>
      <w:r>
        <w:rPr>
          <w:rFonts w:ascii="Helvetica" w:hAnsi="Helvetica"/>
          <w:color w:val="000000"/>
          <w:sz w:val="22"/>
          <w:szCs w:val="22"/>
        </w:rPr>
        <w:t>Un concert : « Marc Coppey », violoncelliste, le dimanche 10 juillet</w:t>
      </w:r>
      <w:r w:rsidR="00562C39">
        <w:rPr>
          <w:rFonts w:ascii="Helvetica" w:hAnsi="Helvetica"/>
          <w:color w:val="000000"/>
          <w:sz w:val="22"/>
          <w:szCs w:val="22"/>
        </w:rPr>
        <w:t>.</w:t>
      </w:r>
    </w:p>
    <w:p w:rsidR="00FB6727" w:rsidRDefault="00FB6727">
      <w:pPr>
        <w:pStyle w:val="Standard"/>
        <w:jc w:val="both"/>
        <w:rPr>
          <w:rFonts w:ascii="Helvetica" w:hAnsi="Helvetica"/>
          <w:sz w:val="22"/>
          <w:szCs w:val="22"/>
        </w:rPr>
      </w:pPr>
    </w:p>
    <w:p w:rsidR="00FB6727" w:rsidRDefault="00A950FE">
      <w:pPr>
        <w:pStyle w:val="Standard"/>
        <w:jc w:val="both"/>
        <w:rPr>
          <w:rFonts w:ascii="Helvetica" w:hAnsi="Helvetica"/>
          <w:sz w:val="22"/>
          <w:szCs w:val="22"/>
        </w:rPr>
      </w:pPr>
      <w:r>
        <w:rPr>
          <w:rFonts w:ascii="Helvetica" w:hAnsi="Helvetica"/>
          <w:color w:val="000000"/>
          <w:sz w:val="22"/>
          <w:szCs w:val="22"/>
        </w:rPr>
        <w:t xml:space="preserve">L'association n'emploie pas encore de salarié. Toutefois, avec l'aide du GRIEP, elle envisage de créer un premier poste de permanent en sollicitant la mesure 18a du FEDER FSE 2014-2020.  </w:t>
      </w:r>
    </w:p>
    <w:p w:rsidR="00FB6727" w:rsidRDefault="00FB6727">
      <w:pPr>
        <w:pStyle w:val="Standard"/>
        <w:jc w:val="both"/>
        <w:rPr>
          <w:rFonts w:ascii="Helvetica" w:hAnsi="Helvetica"/>
          <w:sz w:val="22"/>
          <w:szCs w:val="22"/>
        </w:rPr>
      </w:pPr>
    </w:p>
    <w:p w:rsidR="00FB6727" w:rsidRDefault="00A950FE">
      <w:pPr>
        <w:pStyle w:val="Standard"/>
        <w:jc w:val="both"/>
        <w:rPr>
          <w:rFonts w:ascii="Helvetica" w:hAnsi="Helvetica"/>
          <w:sz w:val="22"/>
          <w:szCs w:val="22"/>
        </w:rPr>
      </w:pPr>
      <w:r>
        <w:rPr>
          <w:rFonts w:ascii="Helvetica" w:hAnsi="Helvetica"/>
          <w:color w:val="000000"/>
          <w:sz w:val="22"/>
          <w:szCs w:val="22"/>
        </w:rPr>
        <w:t>L'association</w:t>
      </w:r>
      <w:r>
        <w:rPr>
          <w:rFonts w:ascii="Helvetica" w:hAnsi="Helvetica"/>
          <w:i/>
          <w:iCs/>
          <w:color w:val="000000"/>
          <w:sz w:val="22"/>
          <w:szCs w:val="22"/>
        </w:rPr>
        <w:t xml:space="preserve"> « Les Bohériales »</w:t>
      </w:r>
      <w:r>
        <w:rPr>
          <w:rFonts w:ascii="Helvetica" w:hAnsi="Helvetica"/>
          <w:color w:val="000000"/>
          <w:sz w:val="22"/>
          <w:szCs w:val="22"/>
        </w:rPr>
        <w:t xml:space="preserve"> est actuellement</w:t>
      </w:r>
      <w:r w:rsidR="00206B28">
        <w:rPr>
          <w:rFonts w:ascii="Helvetica" w:hAnsi="Helvetica"/>
          <w:color w:val="000000"/>
          <w:sz w:val="22"/>
          <w:szCs w:val="22"/>
        </w:rPr>
        <w:t xml:space="preserve"> animée par un</w:t>
      </w:r>
      <w:r>
        <w:rPr>
          <w:rFonts w:ascii="Helvetica" w:hAnsi="Helvetica"/>
          <w:color w:val="000000"/>
          <w:sz w:val="22"/>
          <w:szCs w:val="22"/>
        </w:rPr>
        <w:t xml:space="preserve"> Chef de projet bénévole, Kim REBHOLZ, pressenti pour occuper le poste en cours de création.</w:t>
      </w:r>
    </w:p>
    <w:p w:rsidR="00FB6727" w:rsidRDefault="00FB6727">
      <w:pPr>
        <w:pStyle w:val="Standard"/>
        <w:jc w:val="both"/>
        <w:rPr>
          <w:rFonts w:ascii="Helvetica" w:hAnsi="Helvetica"/>
          <w:sz w:val="22"/>
          <w:szCs w:val="22"/>
        </w:rPr>
      </w:pPr>
    </w:p>
    <w:p w:rsidR="00FB6727" w:rsidRDefault="00A950FE">
      <w:pPr>
        <w:pStyle w:val="Standard"/>
        <w:jc w:val="both"/>
        <w:rPr>
          <w:rFonts w:ascii="Helvetica" w:hAnsi="Helvetica"/>
          <w:color w:val="000000"/>
          <w:sz w:val="22"/>
          <w:szCs w:val="22"/>
        </w:rPr>
      </w:pPr>
      <w:r>
        <w:rPr>
          <w:rFonts w:ascii="Helvetica" w:hAnsi="Helvetica"/>
          <w:color w:val="000000"/>
          <w:sz w:val="22"/>
          <w:szCs w:val="22"/>
        </w:rPr>
        <w:t>Le bureau est composé de 3 membres</w:t>
      </w:r>
      <w:r w:rsidR="00206B28">
        <w:rPr>
          <w:rFonts w:ascii="Helvetica" w:hAnsi="Helvetica"/>
          <w:color w:val="000000"/>
          <w:sz w:val="22"/>
          <w:szCs w:val="22"/>
        </w:rPr>
        <w:t> </w:t>
      </w:r>
      <w:r>
        <w:rPr>
          <w:rFonts w:ascii="Helvetica" w:hAnsi="Helvetica"/>
          <w:color w:val="000000"/>
          <w:sz w:val="22"/>
          <w:szCs w:val="22"/>
        </w:rPr>
        <w:t>:</w:t>
      </w:r>
    </w:p>
    <w:p w:rsidR="00FB6727" w:rsidRDefault="00206B28">
      <w:pPr>
        <w:pStyle w:val="Standard"/>
        <w:numPr>
          <w:ilvl w:val="0"/>
          <w:numId w:val="24"/>
        </w:numPr>
        <w:jc w:val="both"/>
        <w:rPr>
          <w:rFonts w:hint="eastAsia"/>
        </w:rPr>
      </w:pPr>
      <w:r>
        <w:rPr>
          <w:rFonts w:ascii="Helvetica" w:hAnsi="Helvetica"/>
          <w:color w:val="000000"/>
          <w:sz w:val="22"/>
          <w:szCs w:val="22"/>
        </w:rPr>
        <w:t>La Présidente </w:t>
      </w:r>
      <w:r w:rsidR="00A950FE">
        <w:rPr>
          <w:rFonts w:ascii="Helvetica" w:hAnsi="Helvetica"/>
          <w:color w:val="000000"/>
          <w:sz w:val="22"/>
          <w:szCs w:val="22"/>
        </w:rPr>
        <w:t>: Dominique SZYMUSIAK, retraitée et qui a occupé les fonctions de Conservatrice du Musée Matisse au Cateau-Cambrésis.</w:t>
      </w:r>
    </w:p>
    <w:p w:rsidR="00FB6727" w:rsidRDefault="00206B28">
      <w:pPr>
        <w:pStyle w:val="Standard"/>
        <w:numPr>
          <w:ilvl w:val="0"/>
          <w:numId w:val="24"/>
        </w:numPr>
        <w:rPr>
          <w:rFonts w:ascii="Helvetica" w:hAnsi="Helvetica"/>
          <w:color w:val="000000"/>
          <w:sz w:val="22"/>
          <w:szCs w:val="22"/>
        </w:rPr>
      </w:pPr>
      <w:r>
        <w:rPr>
          <w:rFonts w:ascii="Helvetica" w:hAnsi="Helvetica"/>
          <w:color w:val="000000"/>
          <w:sz w:val="22"/>
          <w:szCs w:val="22"/>
        </w:rPr>
        <w:t>La secrétaire </w:t>
      </w:r>
      <w:r w:rsidR="00A950FE">
        <w:rPr>
          <w:rFonts w:ascii="Helvetica" w:hAnsi="Helvetica"/>
          <w:color w:val="000000"/>
          <w:sz w:val="22"/>
          <w:szCs w:val="22"/>
        </w:rPr>
        <w:t>: Ariel RATISBONNE DE RAVENEL</w:t>
      </w:r>
      <w:r>
        <w:rPr>
          <w:rFonts w:ascii="Helvetica" w:hAnsi="Helvetica"/>
          <w:color w:val="000000"/>
          <w:sz w:val="22"/>
          <w:szCs w:val="22"/>
        </w:rPr>
        <w:t>.</w:t>
      </w:r>
    </w:p>
    <w:p w:rsidR="00FB6727" w:rsidRDefault="00206B28">
      <w:pPr>
        <w:pStyle w:val="Standard"/>
        <w:numPr>
          <w:ilvl w:val="0"/>
          <w:numId w:val="24"/>
        </w:numPr>
        <w:rPr>
          <w:rFonts w:ascii="Helvetica" w:hAnsi="Helvetica"/>
          <w:color w:val="000000"/>
          <w:sz w:val="22"/>
          <w:szCs w:val="22"/>
        </w:rPr>
      </w:pPr>
      <w:r>
        <w:rPr>
          <w:rFonts w:ascii="Helvetica" w:hAnsi="Helvetica"/>
          <w:color w:val="000000"/>
          <w:sz w:val="22"/>
          <w:szCs w:val="22"/>
        </w:rPr>
        <w:t>Le trésorier </w:t>
      </w:r>
      <w:r w:rsidR="00A950FE">
        <w:rPr>
          <w:rFonts w:ascii="Helvetica" w:hAnsi="Helvetica"/>
          <w:color w:val="000000"/>
          <w:sz w:val="22"/>
          <w:szCs w:val="22"/>
        </w:rPr>
        <w:t>: Henri BROSSIER</w:t>
      </w:r>
      <w:r>
        <w:rPr>
          <w:rFonts w:ascii="Helvetica" w:hAnsi="Helvetica"/>
          <w:color w:val="000000"/>
          <w:sz w:val="22"/>
          <w:szCs w:val="22"/>
        </w:rPr>
        <w:t>.</w:t>
      </w:r>
    </w:p>
    <w:p w:rsidR="00FB6727" w:rsidRDefault="00FB6727">
      <w:pPr>
        <w:pStyle w:val="Standard"/>
        <w:rPr>
          <w:rFonts w:ascii="Helvetica" w:hAnsi="Helvetica"/>
          <w:sz w:val="22"/>
          <w:szCs w:val="22"/>
        </w:rPr>
      </w:pPr>
    </w:p>
    <w:p w:rsidR="00FB6727" w:rsidRDefault="00A950FE">
      <w:pPr>
        <w:pStyle w:val="Standard"/>
        <w:jc w:val="both"/>
        <w:rPr>
          <w:rFonts w:hint="eastAsia"/>
        </w:rPr>
      </w:pPr>
      <w:r>
        <w:rPr>
          <w:rFonts w:ascii="Helvetica" w:hAnsi="Helvetica"/>
          <w:color w:val="000000"/>
          <w:sz w:val="22"/>
          <w:szCs w:val="22"/>
        </w:rPr>
        <w:t>Notons également la participation active de Monsieur Yves-Marie S</w:t>
      </w:r>
      <w:r w:rsidR="00206B28">
        <w:rPr>
          <w:rFonts w:ascii="Helvetica" w:hAnsi="Helvetica"/>
          <w:color w:val="000000"/>
          <w:sz w:val="22"/>
          <w:szCs w:val="22"/>
        </w:rPr>
        <w:t>Z</w:t>
      </w:r>
      <w:r>
        <w:rPr>
          <w:rFonts w:ascii="Helvetica" w:hAnsi="Helvetica"/>
          <w:color w:val="000000"/>
          <w:sz w:val="22"/>
          <w:szCs w:val="22"/>
        </w:rPr>
        <w:t>YMUSIAK, membre du Conseil d’administration</w:t>
      </w:r>
      <w:r w:rsidR="00526CDF">
        <w:rPr>
          <w:rFonts w:ascii="Helvetica" w:hAnsi="Helvetica"/>
          <w:color w:val="000000"/>
          <w:sz w:val="22"/>
          <w:szCs w:val="22"/>
        </w:rPr>
        <w:t>,</w:t>
      </w:r>
      <w:r>
        <w:rPr>
          <w:rFonts w:ascii="Helvetica" w:hAnsi="Helvetica"/>
          <w:color w:val="000000"/>
          <w:sz w:val="22"/>
          <w:szCs w:val="22"/>
        </w:rPr>
        <w:t xml:space="preserve"> également Président du Conseil de développement du Pays de Thiérache.</w:t>
      </w:r>
    </w:p>
    <w:p w:rsidR="00FB6727" w:rsidRDefault="00FB6727">
      <w:pPr>
        <w:pStyle w:val="Standard"/>
        <w:jc w:val="both"/>
        <w:rPr>
          <w:rFonts w:hint="eastAsia"/>
        </w:rPr>
      </w:pPr>
    </w:p>
    <w:p w:rsidR="00FB6727" w:rsidRDefault="00A950FE">
      <w:pPr>
        <w:pStyle w:val="Standard"/>
        <w:jc w:val="both"/>
        <w:rPr>
          <w:rFonts w:hint="eastAsia"/>
        </w:rPr>
      </w:pPr>
      <w:r>
        <w:rPr>
          <w:rFonts w:ascii="Helvetica" w:hAnsi="Helvetica"/>
          <w:color w:val="000000"/>
          <w:sz w:val="22"/>
          <w:szCs w:val="22"/>
        </w:rPr>
        <w:t>Au regard des enjeux de développement précités et afin d'engager la dynamique, il est prévu d'ouvrir et d'élargir le Conseil d'Administration aux partenair</w:t>
      </w:r>
      <w:r w:rsidR="00206B28">
        <w:rPr>
          <w:rFonts w:ascii="Helvetica" w:hAnsi="Helvetica"/>
          <w:color w:val="000000"/>
          <w:sz w:val="22"/>
          <w:szCs w:val="22"/>
        </w:rPr>
        <w:t>es clés et actifs du territoire</w:t>
      </w:r>
      <w:r>
        <w:rPr>
          <w:rFonts w:ascii="Helvetica" w:hAnsi="Helvetica"/>
          <w:color w:val="000000"/>
          <w:sz w:val="22"/>
          <w:szCs w:val="22"/>
        </w:rPr>
        <w:t xml:space="preserve"> et à des personnes qualifiées.</w:t>
      </w:r>
    </w:p>
    <w:p w:rsidR="00FB6727" w:rsidRDefault="00FB6727">
      <w:pPr>
        <w:pStyle w:val="Standard"/>
        <w:rPr>
          <w:rFonts w:ascii="Helvetica" w:hAnsi="Helvetica"/>
          <w:sz w:val="22"/>
          <w:szCs w:val="22"/>
        </w:rPr>
      </w:pPr>
    </w:p>
    <w:p w:rsidR="00FB6727" w:rsidRDefault="00A950FE">
      <w:pPr>
        <w:pStyle w:val="Standard"/>
        <w:rPr>
          <w:rFonts w:ascii="Helvetica" w:hAnsi="Helvetica"/>
          <w:color w:val="000000"/>
          <w:sz w:val="22"/>
          <w:szCs w:val="22"/>
        </w:rPr>
      </w:pPr>
      <w:r>
        <w:rPr>
          <w:rFonts w:ascii="Helvetica" w:hAnsi="Helvetica"/>
          <w:color w:val="000000"/>
          <w:sz w:val="22"/>
          <w:szCs w:val="22"/>
        </w:rPr>
        <w:t>Outre les 3 manifestations culturelles organisées cet été 2016, l'association n'a pas encore défini</w:t>
      </w:r>
      <w:r w:rsidR="00206B28">
        <w:rPr>
          <w:rFonts w:ascii="Helvetica" w:hAnsi="Helvetica"/>
          <w:color w:val="000000"/>
          <w:sz w:val="22"/>
          <w:szCs w:val="22"/>
        </w:rPr>
        <w:t xml:space="preserve"> </w:t>
      </w:r>
      <w:r w:rsidR="00206B28">
        <w:rPr>
          <w:rFonts w:ascii="Helvetica" w:hAnsi="Helvetica"/>
          <w:color w:val="000000"/>
          <w:sz w:val="22"/>
          <w:szCs w:val="22"/>
        </w:rPr>
        <w:lastRenderedPageBreak/>
        <w:t>précisément</w:t>
      </w:r>
      <w:r>
        <w:rPr>
          <w:rFonts w:ascii="Helvetica" w:hAnsi="Helvetica"/>
          <w:color w:val="000000"/>
          <w:sz w:val="22"/>
          <w:szCs w:val="22"/>
        </w:rPr>
        <w:t xml:space="preserve"> son projet d'activité</w:t>
      </w:r>
      <w:r w:rsidR="00206B28">
        <w:rPr>
          <w:rFonts w:ascii="Helvetica" w:hAnsi="Helvetica"/>
          <w:color w:val="000000"/>
          <w:sz w:val="22"/>
          <w:szCs w:val="22"/>
        </w:rPr>
        <w:t>s</w:t>
      </w:r>
      <w:r>
        <w:rPr>
          <w:rFonts w:ascii="Helvetica" w:hAnsi="Helvetica"/>
          <w:color w:val="000000"/>
          <w:sz w:val="22"/>
          <w:szCs w:val="22"/>
        </w:rPr>
        <w:t xml:space="preserve"> et son offre de service</w:t>
      </w:r>
      <w:r w:rsidR="00206B28">
        <w:rPr>
          <w:rFonts w:ascii="Helvetica" w:hAnsi="Helvetica"/>
          <w:color w:val="000000"/>
          <w:sz w:val="22"/>
          <w:szCs w:val="22"/>
        </w:rPr>
        <w:t>s</w:t>
      </w:r>
      <w:r>
        <w:rPr>
          <w:rFonts w:ascii="Helvetica" w:hAnsi="Helvetica"/>
          <w:color w:val="000000"/>
          <w:sz w:val="22"/>
          <w:szCs w:val="22"/>
        </w:rPr>
        <w:t>. Elle a toutefois identifié des dispositifs financés par la DRAC sur lesquels elle pourrait se positionner à l'avenir, il s'agit en particulier de :</w:t>
      </w:r>
    </w:p>
    <w:p w:rsidR="00FB6727" w:rsidRDefault="00FB6727">
      <w:pPr>
        <w:pStyle w:val="Standard"/>
        <w:rPr>
          <w:rFonts w:ascii="Helvetica" w:hAnsi="Helvetica"/>
          <w:sz w:val="22"/>
          <w:szCs w:val="22"/>
        </w:rPr>
      </w:pPr>
    </w:p>
    <w:p w:rsidR="00FB6727" w:rsidRDefault="00A950FE">
      <w:pPr>
        <w:pStyle w:val="Standard"/>
        <w:jc w:val="both"/>
        <w:rPr>
          <w:rFonts w:ascii="Helvetica" w:hAnsi="Helvetica"/>
          <w:sz w:val="22"/>
          <w:szCs w:val="22"/>
        </w:rPr>
      </w:pPr>
      <w:r>
        <w:rPr>
          <w:rFonts w:ascii="Helvetica" w:hAnsi="Helvetica"/>
          <w:i/>
          <w:iCs/>
          <w:color w:val="000000"/>
          <w:sz w:val="22"/>
          <w:szCs w:val="22"/>
        </w:rPr>
        <w:t>L’</w:t>
      </w:r>
      <w:r w:rsidR="00206B28">
        <w:rPr>
          <w:rFonts w:ascii="Helvetica" w:hAnsi="Helvetica"/>
          <w:i/>
          <w:iCs/>
          <w:color w:val="000000"/>
          <w:sz w:val="22"/>
          <w:szCs w:val="22"/>
        </w:rPr>
        <w:t>action territoriale sur l’axe « </w:t>
      </w:r>
      <w:r>
        <w:rPr>
          <w:rFonts w:ascii="Helvetica" w:hAnsi="Helvetica"/>
          <w:i/>
          <w:iCs/>
          <w:color w:val="000000"/>
          <w:sz w:val="22"/>
          <w:szCs w:val="22"/>
        </w:rPr>
        <w:t xml:space="preserve">éducation </w:t>
      </w:r>
      <w:r w:rsidR="00206B28">
        <w:rPr>
          <w:rFonts w:ascii="Helvetica" w:hAnsi="Helvetica"/>
          <w:i/>
          <w:iCs/>
          <w:color w:val="000000"/>
          <w:sz w:val="22"/>
          <w:szCs w:val="22"/>
        </w:rPr>
        <w:t>artistique et culturelle </w:t>
      </w:r>
      <w:r>
        <w:rPr>
          <w:rFonts w:ascii="Helvetica" w:hAnsi="Helvetica"/>
          <w:i/>
          <w:iCs/>
          <w:color w:val="000000"/>
          <w:sz w:val="22"/>
          <w:szCs w:val="22"/>
        </w:rPr>
        <w:t xml:space="preserve">» : </w:t>
      </w:r>
      <w:r w:rsidR="00206B28">
        <w:rPr>
          <w:rFonts w:ascii="Helvetica" w:hAnsi="Helvetica"/>
          <w:color w:val="000000"/>
          <w:sz w:val="22"/>
          <w:szCs w:val="22"/>
        </w:rPr>
        <w:t>c</w:t>
      </w:r>
      <w:r>
        <w:rPr>
          <w:rFonts w:ascii="Helvetica" w:hAnsi="Helvetica"/>
          <w:color w:val="000000"/>
          <w:sz w:val="22"/>
          <w:szCs w:val="22"/>
        </w:rPr>
        <w:t xml:space="preserve">e dispositif </w:t>
      </w:r>
      <w:r w:rsidR="00206B28">
        <w:rPr>
          <w:rFonts w:ascii="Helvetica" w:hAnsi="Helvetica"/>
          <w:color w:val="000000"/>
          <w:sz w:val="22"/>
          <w:szCs w:val="22"/>
        </w:rPr>
        <w:t>est centré sur l</w:t>
      </w:r>
      <w:r>
        <w:rPr>
          <w:rFonts w:ascii="Helvetica" w:hAnsi="Helvetica"/>
          <w:color w:val="000000"/>
          <w:sz w:val="22"/>
          <w:szCs w:val="22"/>
        </w:rPr>
        <w:t>’éducation artistique et culturel</w:t>
      </w:r>
      <w:r w:rsidR="00206B28">
        <w:rPr>
          <w:rFonts w:ascii="Helvetica" w:hAnsi="Helvetica"/>
          <w:color w:val="000000"/>
          <w:sz w:val="22"/>
          <w:szCs w:val="22"/>
        </w:rPr>
        <w:t>le en direction des enfants et d</w:t>
      </w:r>
      <w:r>
        <w:rPr>
          <w:rFonts w:ascii="Helvetica" w:hAnsi="Helvetica"/>
          <w:color w:val="000000"/>
          <w:sz w:val="22"/>
          <w:szCs w:val="22"/>
        </w:rPr>
        <w:t>es je</w:t>
      </w:r>
      <w:r w:rsidR="00206B28">
        <w:rPr>
          <w:rFonts w:ascii="Helvetica" w:hAnsi="Helvetica"/>
          <w:color w:val="000000"/>
          <w:sz w:val="22"/>
          <w:szCs w:val="22"/>
        </w:rPr>
        <w:t>unes (de la petite enfance à l’Université). Très synthétiquement, il</w:t>
      </w:r>
      <w:r>
        <w:rPr>
          <w:rFonts w:ascii="Helvetica" w:hAnsi="Helvetica"/>
          <w:color w:val="000000"/>
          <w:sz w:val="22"/>
          <w:szCs w:val="22"/>
        </w:rPr>
        <w:t xml:space="preserve"> vise à développer la capacité à poser un regard personnel sur le monde. </w:t>
      </w:r>
      <w:r w:rsidR="00206B28">
        <w:rPr>
          <w:rFonts w:ascii="Helvetica" w:hAnsi="Helvetica"/>
          <w:color w:val="000000"/>
          <w:sz w:val="22"/>
          <w:szCs w:val="22"/>
        </w:rPr>
        <w:t>Cette démarche</w:t>
      </w:r>
      <w:r>
        <w:rPr>
          <w:rFonts w:ascii="Helvetica" w:hAnsi="Helvetica"/>
          <w:color w:val="000000"/>
          <w:sz w:val="22"/>
          <w:szCs w:val="22"/>
        </w:rPr>
        <w:t xml:space="preserve"> nécessite la mise en place de dispositifs où enfants et jeunes adoptent une posture active permettant leur familiarisation avec les œuvres du patrimoine et de la création, l’ouverture à des problématiques artistiques, le développement de leur sensibilité et de leur créativité ainsi q</w:t>
      </w:r>
      <w:r w:rsidR="00206B28">
        <w:rPr>
          <w:rFonts w:ascii="Helvetica" w:hAnsi="Helvetica"/>
          <w:color w:val="000000"/>
          <w:sz w:val="22"/>
          <w:szCs w:val="22"/>
        </w:rPr>
        <w:t>ue leur questionnement critique.</w:t>
      </w:r>
    </w:p>
    <w:p w:rsidR="00FB6727" w:rsidRDefault="00FB6727">
      <w:pPr>
        <w:pStyle w:val="Standard"/>
        <w:jc w:val="both"/>
        <w:rPr>
          <w:rFonts w:ascii="Helvetica" w:hAnsi="Helvetica"/>
          <w:sz w:val="22"/>
          <w:szCs w:val="22"/>
        </w:rPr>
      </w:pPr>
    </w:p>
    <w:p w:rsidR="00FB6727" w:rsidRDefault="00A950FE">
      <w:pPr>
        <w:pStyle w:val="Standard"/>
        <w:jc w:val="both"/>
        <w:rPr>
          <w:rFonts w:ascii="Helvetica" w:hAnsi="Helvetica"/>
          <w:sz w:val="22"/>
          <w:szCs w:val="22"/>
        </w:rPr>
      </w:pPr>
      <w:r>
        <w:rPr>
          <w:rFonts w:ascii="Helvetica" w:hAnsi="Helvetica"/>
          <w:i/>
          <w:iCs/>
          <w:sz w:val="22"/>
          <w:szCs w:val="22"/>
        </w:rPr>
        <w:t>Les mesures en faveur des arts plastiques :</w:t>
      </w:r>
      <w:r w:rsidR="00206B28">
        <w:rPr>
          <w:rFonts w:ascii="Helvetica" w:hAnsi="Helvetica"/>
          <w:sz w:val="22"/>
          <w:szCs w:val="22"/>
        </w:rPr>
        <w:t xml:space="preserve"> s</w:t>
      </w:r>
      <w:r>
        <w:rPr>
          <w:rFonts w:ascii="Helvetica" w:hAnsi="Helvetica"/>
          <w:sz w:val="22"/>
          <w:szCs w:val="22"/>
        </w:rPr>
        <w:t>outien à la création et la diffusion des œuvres, la formation et l'éducation artistique, le soutien aux centres d'art contemporain, etc.</w:t>
      </w:r>
    </w:p>
    <w:p w:rsidR="00FB6727" w:rsidRDefault="00FB6727">
      <w:pPr>
        <w:pStyle w:val="Standard"/>
        <w:jc w:val="both"/>
        <w:rPr>
          <w:rFonts w:ascii="Helvetica" w:hAnsi="Helvetica"/>
          <w:sz w:val="22"/>
          <w:szCs w:val="22"/>
        </w:rPr>
      </w:pPr>
    </w:p>
    <w:p w:rsidR="00FB6727" w:rsidRDefault="00A950FE">
      <w:pPr>
        <w:pStyle w:val="Standard"/>
        <w:jc w:val="both"/>
        <w:rPr>
          <w:rFonts w:ascii="Helvetica" w:hAnsi="Helvetica"/>
          <w:sz w:val="22"/>
          <w:szCs w:val="22"/>
        </w:rPr>
      </w:pPr>
      <w:r>
        <w:rPr>
          <w:rFonts w:ascii="Helvetica" w:hAnsi="Helvetica"/>
          <w:i/>
          <w:iCs/>
          <w:sz w:val="22"/>
          <w:szCs w:val="22"/>
        </w:rPr>
        <w:t xml:space="preserve">La promotion du patrimoine monumental : </w:t>
      </w:r>
      <w:r w:rsidR="00206B28">
        <w:rPr>
          <w:rFonts w:ascii="Helvetica" w:hAnsi="Helvetica"/>
          <w:sz w:val="22"/>
          <w:szCs w:val="22"/>
        </w:rPr>
        <w:t>p</w:t>
      </w:r>
      <w:r>
        <w:rPr>
          <w:rFonts w:ascii="Helvetica" w:hAnsi="Helvetica"/>
          <w:sz w:val="22"/>
          <w:szCs w:val="22"/>
        </w:rPr>
        <w:t>our le financement de</w:t>
      </w:r>
      <w:r>
        <w:rPr>
          <w:rFonts w:ascii="Helvetica" w:hAnsi="Helvetica"/>
          <w:color w:val="000000"/>
          <w:sz w:val="22"/>
          <w:szCs w:val="22"/>
        </w:rPr>
        <w:t xml:space="preserve"> projets liés à l’organisation de manifestations permettant de sensibiliser les citoyens à la connaissance et à la mise en valeur du patrimoine monumental, en particulier les monuments historiques (immeubles, objets mobiliers et </w:t>
      </w:r>
      <w:r w:rsidR="00526CDF">
        <w:rPr>
          <w:rFonts w:ascii="Helvetica" w:hAnsi="Helvetica"/>
          <w:sz w:val="22"/>
          <w:szCs w:val="22"/>
        </w:rPr>
        <w:t>orgues)</w:t>
      </w:r>
      <w:r w:rsidR="00206B28">
        <w:rPr>
          <w:rFonts w:ascii="Helvetica" w:hAnsi="Helvetica"/>
          <w:sz w:val="22"/>
          <w:szCs w:val="22"/>
        </w:rPr>
        <w:t> </w:t>
      </w:r>
      <w:r>
        <w:rPr>
          <w:rFonts w:ascii="Helvetica" w:hAnsi="Helvetica"/>
          <w:sz w:val="22"/>
          <w:szCs w:val="22"/>
        </w:rPr>
        <w:t>: stages et formations de jeunes bénévoles, colloques, éditions, actions de communication (expositions, publications, brochures, catalogues, sites internet)…</w:t>
      </w:r>
    </w:p>
    <w:p w:rsidR="00FB6727" w:rsidRDefault="00FB6727">
      <w:pPr>
        <w:pStyle w:val="Standard"/>
        <w:jc w:val="both"/>
        <w:rPr>
          <w:rFonts w:ascii="Helvetica" w:hAnsi="Helvetica"/>
          <w:sz w:val="22"/>
          <w:szCs w:val="22"/>
        </w:rPr>
      </w:pPr>
    </w:p>
    <w:p w:rsidR="00FB6727" w:rsidRDefault="00A950FE">
      <w:pPr>
        <w:pStyle w:val="Standard"/>
        <w:jc w:val="both"/>
        <w:rPr>
          <w:rFonts w:ascii="Helvetica" w:hAnsi="Helvetica"/>
          <w:sz w:val="22"/>
          <w:szCs w:val="22"/>
        </w:rPr>
      </w:pPr>
      <w:r>
        <w:rPr>
          <w:rFonts w:ascii="Helvetica" w:hAnsi="Helvetica"/>
          <w:i/>
          <w:iCs/>
          <w:color w:val="000000"/>
          <w:sz w:val="22"/>
          <w:szCs w:val="22"/>
        </w:rPr>
        <w:t xml:space="preserve">Aide </w:t>
      </w:r>
      <w:r w:rsidR="00206B28">
        <w:rPr>
          <w:rFonts w:ascii="Helvetica" w:hAnsi="Helvetica"/>
          <w:i/>
          <w:iCs/>
          <w:color w:val="000000"/>
          <w:sz w:val="22"/>
          <w:szCs w:val="22"/>
        </w:rPr>
        <w:t>au projet de développement des M</w:t>
      </w:r>
      <w:r>
        <w:rPr>
          <w:rFonts w:ascii="Helvetica" w:hAnsi="Helvetica"/>
          <w:i/>
          <w:iCs/>
          <w:color w:val="000000"/>
          <w:sz w:val="22"/>
          <w:szCs w:val="22"/>
        </w:rPr>
        <w:t xml:space="preserve">usées de France : </w:t>
      </w:r>
      <w:r w:rsidR="00206B28">
        <w:rPr>
          <w:rFonts w:ascii="Helvetica" w:hAnsi="Helvetica"/>
          <w:color w:val="000000"/>
          <w:sz w:val="22"/>
          <w:szCs w:val="22"/>
        </w:rPr>
        <w:t>d</w:t>
      </w:r>
      <w:r>
        <w:rPr>
          <w:rFonts w:ascii="Helvetica" w:hAnsi="Helvetica"/>
          <w:color w:val="000000"/>
          <w:sz w:val="22"/>
          <w:szCs w:val="22"/>
        </w:rPr>
        <w:t>ans le cadre du développement et du rayonne</w:t>
      </w:r>
      <w:r w:rsidR="00206B28">
        <w:rPr>
          <w:rFonts w:ascii="Helvetica" w:hAnsi="Helvetica"/>
          <w:color w:val="000000"/>
          <w:sz w:val="22"/>
          <w:szCs w:val="22"/>
        </w:rPr>
        <w:t>ment des musées de France, les Directions Régionales des Affaires C</w:t>
      </w:r>
      <w:r>
        <w:rPr>
          <w:rFonts w:ascii="Helvetica" w:hAnsi="Helvetica"/>
          <w:color w:val="000000"/>
          <w:sz w:val="22"/>
          <w:szCs w:val="22"/>
        </w:rPr>
        <w:t>ulturelles</w:t>
      </w:r>
      <w:r w:rsidR="00206B28">
        <w:rPr>
          <w:rFonts w:ascii="Helvetica" w:hAnsi="Helvetica"/>
          <w:color w:val="000000"/>
          <w:sz w:val="22"/>
          <w:szCs w:val="22"/>
        </w:rPr>
        <w:t xml:space="preserve"> du Ministère de la culture et de la communication</w:t>
      </w:r>
      <w:r>
        <w:rPr>
          <w:rFonts w:ascii="Helvetica" w:hAnsi="Helvetica"/>
          <w:color w:val="000000"/>
          <w:sz w:val="22"/>
          <w:szCs w:val="22"/>
        </w:rPr>
        <w:t xml:space="preserve"> (DRAC) peuvent soutenir et favoriser les projets qui concourent à leur mise aux normes réglementaires, à leur valorisation scientifique, au développement de leurs publics et qui contribuent à ancrer leur rôle dans le développement culturel territorial...</w:t>
      </w:r>
    </w:p>
    <w:p w:rsidR="00FB6727" w:rsidRDefault="00FB6727">
      <w:pPr>
        <w:pStyle w:val="Standard"/>
        <w:jc w:val="both"/>
        <w:rPr>
          <w:rFonts w:ascii="Helvetica" w:hAnsi="Helvetica"/>
          <w:sz w:val="22"/>
          <w:szCs w:val="22"/>
        </w:rPr>
      </w:pPr>
    </w:p>
    <w:p w:rsidR="00526CDF" w:rsidRDefault="00526CDF">
      <w:pPr>
        <w:pStyle w:val="Standard"/>
        <w:jc w:val="both"/>
        <w:rPr>
          <w:rFonts w:ascii="Helvetica" w:hAnsi="Helvetica"/>
          <w:sz w:val="22"/>
          <w:szCs w:val="22"/>
        </w:rPr>
      </w:pPr>
    </w:p>
    <w:p w:rsidR="00526CDF" w:rsidRDefault="00526CDF">
      <w:pPr>
        <w:pStyle w:val="Standard"/>
        <w:jc w:val="both"/>
        <w:rPr>
          <w:rFonts w:ascii="Helvetica" w:hAnsi="Helvetica"/>
          <w:sz w:val="22"/>
          <w:szCs w:val="22"/>
        </w:rPr>
      </w:pPr>
    </w:p>
    <w:p w:rsidR="00526CDF" w:rsidRDefault="00526CDF">
      <w:pPr>
        <w:pStyle w:val="Standard"/>
        <w:jc w:val="both"/>
        <w:rPr>
          <w:rFonts w:ascii="Helvetica" w:hAnsi="Helvetica"/>
          <w:sz w:val="22"/>
          <w:szCs w:val="22"/>
        </w:rPr>
      </w:pPr>
    </w:p>
    <w:p w:rsidR="00526CDF" w:rsidRDefault="00526CDF">
      <w:pPr>
        <w:pStyle w:val="Standard"/>
        <w:jc w:val="both"/>
        <w:rPr>
          <w:rFonts w:ascii="Helvetica" w:hAnsi="Helvetica"/>
          <w:sz w:val="22"/>
          <w:szCs w:val="22"/>
        </w:rPr>
      </w:pPr>
    </w:p>
    <w:p w:rsidR="00584320" w:rsidRDefault="00584320">
      <w:pPr>
        <w:rPr>
          <w:rFonts w:ascii="Helvetica" w:hAnsi="Helvetica"/>
          <w:sz w:val="22"/>
          <w:szCs w:val="22"/>
        </w:rPr>
      </w:pPr>
      <w:r>
        <w:rPr>
          <w:rFonts w:ascii="Helvetica" w:hAnsi="Helvetica"/>
          <w:sz w:val="22"/>
          <w:szCs w:val="22"/>
        </w:rPr>
        <w:br w:type="page"/>
      </w:r>
    </w:p>
    <w:p w:rsidR="00526CDF" w:rsidRDefault="00526CDF">
      <w:pPr>
        <w:pStyle w:val="Standard"/>
        <w:jc w:val="both"/>
        <w:rPr>
          <w:rFonts w:ascii="Helvetica" w:hAnsi="Helvetica"/>
          <w:sz w:val="22"/>
          <w:szCs w:val="22"/>
        </w:rPr>
      </w:pPr>
    </w:p>
    <w:p w:rsidR="00690051" w:rsidRDefault="00690051">
      <w:pPr>
        <w:pStyle w:val="Standard"/>
        <w:jc w:val="both"/>
        <w:rPr>
          <w:rFonts w:ascii="Helvetica" w:hAnsi="Helvetica"/>
          <w:sz w:val="22"/>
          <w:szCs w:val="22"/>
        </w:rPr>
      </w:pPr>
    </w:p>
    <w:p w:rsidR="00FB6727" w:rsidRDefault="00FB6727">
      <w:pPr>
        <w:pStyle w:val="Standard"/>
        <w:jc w:val="both"/>
        <w:rPr>
          <w:rFonts w:ascii="Helvetica" w:hAnsi="Helvetica"/>
          <w:sz w:val="22"/>
          <w:szCs w:val="22"/>
        </w:rPr>
      </w:pPr>
    </w:p>
    <w:p w:rsidR="00FB6727" w:rsidRDefault="00A950FE">
      <w:pPr>
        <w:pStyle w:val="Textbody"/>
        <w:jc w:val="center"/>
        <w:rPr>
          <w:rFonts w:ascii="Helvetica" w:hAnsi="Helvetica"/>
          <w:b/>
          <w:bCs/>
          <w:sz w:val="28"/>
          <w:szCs w:val="28"/>
        </w:rPr>
      </w:pPr>
      <w:r>
        <w:rPr>
          <w:rFonts w:ascii="Helvetica" w:hAnsi="Helvetica"/>
          <w:b/>
          <w:bCs/>
          <w:sz w:val="28"/>
          <w:szCs w:val="28"/>
        </w:rPr>
        <w:t>II – PROBLEMATIQUE CENTRALE ET BESOIN D'ACCOMPAGNEMENT</w:t>
      </w:r>
    </w:p>
    <w:p w:rsidR="00FB6727" w:rsidRDefault="00FB6727">
      <w:pPr>
        <w:pStyle w:val="Textbody"/>
        <w:jc w:val="center"/>
        <w:rPr>
          <w:rFonts w:ascii="Helvetica" w:hAnsi="Helvetica"/>
          <w:b/>
          <w:bCs/>
          <w:sz w:val="28"/>
          <w:szCs w:val="28"/>
        </w:rPr>
      </w:pPr>
    </w:p>
    <w:p w:rsidR="00FB6727" w:rsidRDefault="00A950FE">
      <w:pPr>
        <w:pStyle w:val="Standard"/>
        <w:spacing w:after="120"/>
        <w:jc w:val="both"/>
        <w:rPr>
          <w:rFonts w:hint="eastAsia"/>
        </w:rPr>
      </w:pPr>
      <w:r>
        <w:rPr>
          <w:rFonts w:ascii="Helvetica" w:hAnsi="Helvetica"/>
          <w:sz w:val="22"/>
          <w:szCs w:val="22"/>
        </w:rPr>
        <w:t xml:space="preserve">La problématique </w:t>
      </w:r>
      <w:r w:rsidR="00206B28">
        <w:rPr>
          <w:rFonts w:ascii="Helvetica" w:hAnsi="Helvetica"/>
          <w:sz w:val="22"/>
          <w:szCs w:val="22"/>
        </w:rPr>
        <w:t>centrale que nous identifions à la lecture du</w:t>
      </w:r>
      <w:r>
        <w:rPr>
          <w:rFonts w:ascii="Helvetica" w:hAnsi="Helvetica"/>
          <w:sz w:val="22"/>
          <w:szCs w:val="22"/>
        </w:rPr>
        <w:t xml:space="preserve"> cahier </w:t>
      </w:r>
      <w:r w:rsidR="00206B28">
        <w:rPr>
          <w:rFonts w:ascii="Helvetica" w:hAnsi="Helvetica"/>
          <w:sz w:val="22"/>
          <w:szCs w:val="22"/>
        </w:rPr>
        <w:t xml:space="preserve">des charges établi par le GRIEP, </w:t>
      </w:r>
      <w:r>
        <w:rPr>
          <w:rFonts w:ascii="Helvetica" w:hAnsi="Helvetica"/>
          <w:sz w:val="22"/>
          <w:szCs w:val="22"/>
        </w:rPr>
        <w:t xml:space="preserve">peut </w:t>
      </w:r>
      <w:r w:rsidR="00206B28">
        <w:rPr>
          <w:rFonts w:ascii="Helvetica" w:hAnsi="Helvetica"/>
          <w:sz w:val="22"/>
          <w:szCs w:val="22"/>
        </w:rPr>
        <w:t>se résumer</w:t>
      </w:r>
      <w:r>
        <w:rPr>
          <w:rFonts w:ascii="Helvetica" w:hAnsi="Helvetica"/>
          <w:sz w:val="22"/>
          <w:szCs w:val="22"/>
        </w:rPr>
        <w:t xml:space="preserve"> comme telle :</w:t>
      </w:r>
    </w:p>
    <w:p w:rsidR="00FB6727" w:rsidRDefault="00FE05A2">
      <w:pPr>
        <w:pStyle w:val="Textbody"/>
        <w:jc w:val="both"/>
        <w:rPr>
          <w:rFonts w:hint="eastAsia"/>
        </w:rPr>
      </w:pPr>
      <w:r>
        <w:rPr>
          <w:rFonts w:ascii="Helvetica" w:hAnsi="Helvetica"/>
          <w:sz w:val="22"/>
          <w:szCs w:val="22"/>
        </w:rPr>
        <w:t>Le projet porté par l’</w:t>
      </w:r>
      <w:r w:rsidR="00A950FE">
        <w:rPr>
          <w:rFonts w:ascii="Helvetica" w:hAnsi="Helvetica"/>
          <w:sz w:val="22"/>
          <w:szCs w:val="22"/>
        </w:rPr>
        <w:t>association</w:t>
      </w:r>
      <w:r w:rsidR="00A950FE">
        <w:rPr>
          <w:rFonts w:ascii="Helvetica" w:hAnsi="Helvetica"/>
          <w:i/>
          <w:iCs/>
          <w:sz w:val="22"/>
          <w:szCs w:val="22"/>
        </w:rPr>
        <w:t xml:space="preserve"> « Les Bohériales » </w:t>
      </w:r>
      <w:r>
        <w:rPr>
          <w:rFonts w:ascii="Helvetica" w:hAnsi="Helvetica"/>
          <w:sz w:val="22"/>
          <w:szCs w:val="22"/>
        </w:rPr>
        <w:t>s’inscrit dans un projet</w:t>
      </w:r>
      <w:r w:rsidR="00A950FE">
        <w:rPr>
          <w:rFonts w:ascii="Helvetica" w:hAnsi="Helvetica"/>
          <w:sz w:val="22"/>
          <w:szCs w:val="22"/>
        </w:rPr>
        <w:t xml:space="preserve"> </w:t>
      </w:r>
      <w:r>
        <w:rPr>
          <w:rFonts w:ascii="Helvetica" w:hAnsi="Helvetica"/>
          <w:sz w:val="22"/>
          <w:szCs w:val="22"/>
        </w:rPr>
        <w:t xml:space="preserve">de développement territorial ambitieux, multiformes (artistique, culturel, touristique, patrimonial…), </w:t>
      </w:r>
      <w:r w:rsidR="00A950FE">
        <w:rPr>
          <w:rFonts w:ascii="Helvetica" w:hAnsi="Helvetica"/>
          <w:sz w:val="22"/>
          <w:szCs w:val="22"/>
        </w:rPr>
        <w:t>d'intérêt départemental, voir</w:t>
      </w:r>
      <w:r>
        <w:rPr>
          <w:rFonts w:ascii="Helvetica" w:hAnsi="Helvetica"/>
          <w:sz w:val="22"/>
          <w:szCs w:val="22"/>
        </w:rPr>
        <w:t>e</w:t>
      </w:r>
      <w:r w:rsidR="00A950FE">
        <w:rPr>
          <w:rFonts w:ascii="Helvetica" w:hAnsi="Helvetica"/>
          <w:sz w:val="22"/>
          <w:szCs w:val="22"/>
        </w:rPr>
        <w:t xml:space="preserve"> régional </w:t>
      </w:r>
      <w:r>
        <w:rPr>
          <w:rFonts w:ascii="Helvetica" w:hAnsi="Helvetica"/>
          <w:sz w:val="22"/>
          <w:szCs w:val="22"/>
        </w:rPr>
        <w:t xml:space="preserve">ou au-delà, </w:t>
      </w:r>
      <w:r w:rsidR="00A950FE">
        <w:rPr>
          <w:rFonts w:ascii="Helvetica" w:hAnsi="Helvetica"/>
          <w:sz w:val="22"/>
          <w:szCs w:val="22"/>
        </w:rPr>
        <w:t xml:space="preserve">et </w:t>
      </w:r>
      <w:r>
        <w:rPr>
          <w:rFonts w:ascii="Helvetica" w:hAnsi="Helvetica"/>
          <w:sz w:val="22"/>
          <w:szCs w:val="22"/>
        </w:rPr>
        <w:t>fort</w:t>
      </w:r>
      <w:r w:rsidR="00A950FE">
        <w:rPr>
          <w:rFonts w:ascii="Helvetica" w:hAnsi="Helvetica"/>
          <w:sz w:val="22"/>
          <w:szCs w:val="22"/>
        </w:rPr>
        <w:t>ement soutenu par les institutions et de</w:t>
      </w:r>
      <w:r>
        <w:rPr>
          <w:rFonts w:ascii="Helvetica" w:hAnsi="Helvetica"/>
          <w:sz w:val="22"/>
          <w:szCs w:val="22"/>
        </w:rPr>
        <w:t xml:space="preserve"> nombreux acteurs du territoire :</w:t>
      </w:r>
      <w:r w:rsidR="00A950FE">
        <w:rPr>
          <w:rFonts w:ascii="Helvetica" w:hAnsi="Helvetica"/>
          <w:sz w:val="22"/>
          <w:szCs w:val="22"/>
        </w:rPr>
        <w:t xml:space="preserve"> « </w:t>
      </w:r>
      <w:r w:rsidR="00A950FE">
        <w:rPr>
          <w:rFonts w:ascii="Helvetica" w:hAnsi="Helvetica"/>
          <w:i/>
          <w:iCs/>
          <w:sz w:val="22"/>
          <w:szCs w:val="22"/>
        </w:rPr>
        <w:t>La Philharmonie des couleurs ».</w:t>
      </w:r>
      <w:r>
        <w:t xml:space="preserve"> </w:t>
      </w:r>
      <w:r w:rsidRPr="00FE05A2">
        <w:rPr>
          <w:rFonts w:ascii="Helvetica" w:hAnsi="Helvetica"/>
          <w:sz w:val="22"/>
          <w:szCs w:val="22"/>
        </w:rPr>
        <w:t xml:space="preserve">Ce projet </w:t>
      </w:r>
      <w:r>
        <w:rPr>
          <w:rFonts w:ascii="Helvetica" w:hAnsi="Helvetica"/>
          <w:sz w:val="22"/>
          <w:szCs w:val="22"/>
        </w:rPr>
        <w:t xml:space="preserve">d'envergure, </w:t>
      </w:r>
      <w:r w:rsidR="00A950FE">
        <w:rPr>
          <w:rFonts w:ascii="Helvetica" w:hAnsi="Helvetica"/>
          <w:sz w:val="22"/>
          <w:szCs w:val="22"/>
        </w:rPr>
        <w:t>mobilisateur</w:t>
      </w:r>
      <w:r>
        <w:rPr>
          <w:rFonts w:ascii="Helvetica" w:hAnsi="Helvetica"/>
          <w:sz w:val="22"/>
          <w:szCs w:val="22"/>
        </w:rPr>
        <w:t>,</w:t>
      </w:r>
      <w:r w:rsidR="00A950FE">
        <w:rPr>
          <w:rFonts w:ascii="Helvetica" w:hAnsi="Helvetica"/>
          <w:sz w:val="22"/>
          <w:szCs w:val="22"/>
        </w:rPr>
        <w:t xml:space="preserve"> </w:t>
      </w:r>
      <w:r>
        <w:rPr>
          <w:rFonts w:ascii="Helvetica" w:hAnsi="Helvetica"/>
          <w:sz w:val="22"/>
          <w:szCs w:val="22"/>
        </w:rPr>
        <w:t xml:space="preserve">a été </w:t>
      </w:r>
      <w:r w:rsidR="00A950FE">
        <w:rPr>
          <w:rFonts w:ascii="Helvetica" w:hAnsi="Helvetica"/>
          <w:sz w:val="22"/>
          <w:szCs w:val="22"/>
        </w:rPr>
        <w:t>initi</w:t>
      </w:r>
      <w:r>
        <w:rPr>
          <w:rFonts w:ascii="Helvetica" w:hAnsi="Helvetica"/>
          <w:sz w:val="22"/>
          <w:szCs w:val="22"/>
        </w:rPr>
        <w:t xml:space="preserve">é en </w:t>
      </w:r>
      <w:r w:rsidR="00A950FE">
        <w:rPr>
          <w:rFonts w:ascii="Helvetica" w:hAnsi="Helvetica"/>
          <w:sz w:val="22"/>
          <w:szCs w:val="22"/>
        </w:rPr>
        <w:t>2014</w:t>
      </w:r>
      <w:r>
        <w:rPr>
          <w:rFonts w:ascii="Helvetica" w:hAnsi="Helvetica"/>
          <w:sz w:val="22"/>
          <w:szCs w:val="22"/>
        </w:rPr>
        <w:t xml:space="preserve"> (dans sa forme actuelle)</w:t>
      </w:r>
      <w:r w:rsidR="00A950FE">
        <w:rPr>
          <w:rFonts w:ascii="Helvetica" w:hAnsi="Helvetica"/>
          <w:sz w:val="22"/>
          <w:szCs w:val="22"/>
        </w:rPr>
        <w:t>.</w:t>
      </w:r>
    </w:p>
    <w:p w:rsidR="00A950FE" w:rsidRDefault="004D19F7">
      <w:pPr>
        <w:pStyle w:val="Textbody"/>
        <w:jc w:val="both"/>
        <w:rPr>
          <w:rFonts w:ascii="Helvetica" w:hAnsi="Helvetica"/>
          <w:sz w:val="22"/>
          <w:szCs w:val="22"/>
        </w:rPr>
      </w:pPr>
      <w:r>
        <w:rPr>
          <w:rFonts w:ascii="Helvetica" w:hAnsi="Helvetica"/>
          <w:sz w:val="22"/>
          <w:szCs w:val="22"/>
        </w:rPr>
        <w:t>S</w:t>
      </w:r>
      <w:r w:rsidR="00A950FE">
        <w:rPr>
          <w:rFonts w:ascii="Helvetica" w:hAnsi="Helvetica"/>
          <w:sz w:val="22"/>
          <w:szCs w:val="22"/>
        </w:rPr>
        <w:t xml:space="preserve">i </w:t>
      </w:r>
      <w:r>
        <w:rPr>
          <w:rFonts w:ascii="Helvetica" w:hAnsi="Helvetica"/>
          <w:sz w:val="22"/>
          <w:szCs w:val="22"/>
        </w:rPr>
        <w:t xml:space="preserve">les intentions, </w:t>
      </w:r>
      <w:r w:rsidR="00A950FE">
        <w:rPr>
          <w:rFonts w:ascii="Helvetica" w:hAnsi="Helvetica"/>
          <w:sz w:val="22"/>
          <w:szCs w:val="22"/>
        </w:rPr>
        <w:t>l'ambition et les grands axes de développement</w:t>
      </w:r>
      <w:r w:rsidRPr="004D19F7">
        <w:rPr>
          <w:rFonts w:ascii="Helvetica" w:hAnsi="Helvetica"/>
          <w:sz w:val="22"/>
          <w:szCs w:val="22"/>
        </w:rPr>
        <w:t xml:space="preserve"> </w:t>
      </w:r>
      <w:r>
        <w:rPr>
          <w:rFonts w:ascii="Helvetica" w:hAnsi="Helvetica"/>
          <w:sz w:val="22"/>
          <w:szCs w:val="22"/>
        </w:rPr>
        <w:t>du projet</w:t>
      </w:r>
      <w:r w:rsidR="00A950FE">
        <w:rPr>
          <w:rFonts w:ascii="Helvetica" w:hAnsi="Helvetica"/>
          <w:sz w:val="22"/>
          <w:szCs w:val="22"/>
        </w:rPr>
        <w:t xml:space="preserve"> sont </w:t>
      </w:r>
      <w:r>
        <w:rPr>
          <w:rFonts w:ascii="Helvetica" w:hAnsi="Helvetica"/>
          <w:sz w:val="22"/>
          <w:szCs w:val="22"/>
        </w:rPr>
        <w:t>aujourd’hui clairement formulés</w:t>
      </w:r>
      <w:r w:rsidR="00A950FE">
        <w:rPr>
          <w:rFonts w:ascii="Helvetica" w:hAnsi="Helvetica"/>
          <w:sz w:val="22"/>
          <w:szCs w:val="22"/>
        </w:rPr>
        <w:t>, les</w:t>
      </w:r>
      <w:r w:rsidR="00A950FE">
        <w:rPr>
          <w:rFonts w:ascii="Helvetica" w:hAnsi="Helvetica"/>
          <w:i/>
          <w:iCs/>
          <w:sz w:val="22"/>
          <w:szCs w:val="22"/>
        </w:rPr>
        <w:t xml:space="preserve"> </w:t>
      </w:r>
      <w:r w:rsidR="00A950FE">
        <w:rPr>
          <w:rFonts w:ascii="Helvetica" w:hAnsi="Helvetica"/>
          <w:sz w:val="22"/>
          <w:szCs w:val="22"/>
        </w:rPr>
        <w:t>conditions opérationnelles</w:t>
      </w:r>
      <w:r w:rsidR="00FE05A2">
        <w:rPr>
          <w:rFonts w:ascii="Helvetica" w:hAnsi="Helvetica"/>
          <w:sz w:val="22"/>
          <w:szCs w:val="22"/>
        </w:rPr>
        <w:t xml:space="preserve"> de développement des activités</w:t>
      </w:r>
      <w:r>
        <w:rPr>
          <w:rFonts w:ascii="Helvetica" w:hAnsi="Helvetica"/>
          <w:sz w:val="22"/>
          <w:szCs w:val="22"/>
        </w:rPr>
        <w:t>, s</w:t>
      </w:r>
      <w:r w:rsidR="00A950FE">
        <w:rPr>
          <w:rFonts w:ascii="Helvetica" w:hAnsi="Helvetica"/>
          <w:sz w:val="22"/>
          <w:szCs w:val="22"/>
        </w:rPr>
        <w:t>a gouvernance et son modèle éco</w:t>
      </w:r>
      <w:r>
        <w:rPr>
          <w:rFonts w:ascii="Helvetica" w:hAnsi="Helvetica"/>
          <w:sz w:val="22"/>
          <w:szCs w:val="22"/>
        </w:rPr>
        <w:t>nomique sont encore à définir</w:t>
      </w:r>
      <w:r w:rsidR="00A950FE">
        <w:rPr>
          <w:rFonts w:ascii="Helvetica" w:hAnsi="Helvetica"/>
          <w:sz w:val="22"/>
          <w:szCs w:val="22"/>
        </w:rPr>
        <w:t> ; et notamment la mobilisation de fonds dédiés au démarrage et/ou à la structuration / développement du projet, auprès d’institutions (Europe, Etat, Collectivités territoriales…), mais aussi de partenaires privés (mécènes, Fondations…) et autres établissements financiers (Banques, établissements financiers dédiés aux développement d’activités économiques : BPI, France Active, crowdfunding…),.</w:t>
      </w:r>
    </w:p>
    <w:p w:rsidR="00FB6727" w:rsidRDefault="004D19F7">
      <w:pPr>
        <w:pStyle w:val="Textbody"/>
        <w:jc w:val="both"/>
        <w:rPr>
          <w:rFonts w:hint="eastAsia"/>
        </w:rPr>
      </w:pPr>
      <w:r>
        <w:rPr>
          <w:rFonts w:ascii="Helvetica" w:hAnsi="Helvetica"/>
          <w:sz w:val="22"/>
          <w:szCs w:val="22"/>
        </w:rPr>
        <w:t>Par ailleurs</w:t>
      </w:r>
      <w:r w:rsidR="00A950FE">
        <w:rPr>
          <w:rFonts w:ascii="Helvetica" w:hAnsi="Helvetica"/>
          <w:sz w:val="22"/>
          <w:szCs w:val="22"/>
        </w:rPr>
        <w:t>, la complémentarité entre les 3 e</w:t>
      </w:r>
      <w:r>
        <w:rPr>
          <w:rFonts w:ascii="Helvetica" w:hAnsi="Helvetica"/>
          <w:sz w:val="22"/>
          <w:szCs w:val="22"/>
        </w:rPr>
        <w:t>ntités qui le</w:t>
      </w:r>
      <w:r w:rsidR="00FE05A2">
        <w:rPr>
          <w:rFonts w:ascii="Helvetica" w:hAnsi="Helvetica"/>
          <w:sz w:val="22"/>
          <w:szCs w:val="22"/>
        </w:rPr>
        <w:t xml:space="preserve"> compose, </w:t>
      </w:r>
      <w:r>
        <w:rPr>
          <w:rFonts w:ascii="Helvetica" w:hAnsi="Helvetica"/>
          <w:i/>
          <w:iCs/>
          <w:sz w:val="22"/>
          <w:szCs w:val="22"/>
        </w:rPr>
        <w:t>« La Fondation</w:t>
      </w:r>
      <w:r w:rsidR="00A950FE">
        <w:rPr>
          <w:rFonts w:ascii="Helvetica" w:hAnsi="Helvetica"/>
          <w:i/>
          <w:iCs/>
          <w:sz w:val="22"/>
          <w:szCs w:val="22"/>
        </w:rPr>
        <w:t xml:space="preserve"> Philharmonie des couleurs », Les </w:t>
      </w:r>
      <w:r w:rsidR="00526CDF">
        <w:rPr>
          <w:rFonts w:ascii="Helvetica" w:hAnsi="Helvetica"/>
          <w:i/>
          <w:iCs/>
          <w:color w:val="000000"/>
          <w:sz w:val="22"/>
          <w:szCs w:val="22"/>
        </w:rPr>
        <w:t>« Bohéries Patrimoine Vivant </w:t>
      </w:r>
      <w:r w:rsidR="00A950FE">
        <w:rPr>
          <w:rFonts w:ascii="Helvetica" w:hAnsi="Helvetica"/>
          <w:i/>
          <w:iCs/>
          <w:color w:val="000000"/>
          <w:sz w:val="22"/>
          <w:szCs w:val="22"/>
        </w:rPr>
        <w:t xml:space="preserve">» </w:t>
      </w:r>
      <w:r w:rsidR="00A950FE">
        <w:rPr>
          <w:rFonts w:ascii="Helvetica" w:hAnsi="Helvetica"/>
          <w:color w:val="000000"/>
          <w:sz w:val="22"/>
          <w:szCs w:val="22"/>
        </w:rPr>
        <w:t>et</w:t>
      </w:r>
      <w:r w:rsidR="00A950FE">
        <w:rPr>
          <w:rFonts w:ascii="Helvetica" w:hAnsi="Helvetica"/>
          <w:i/>
          <w:iCs/>
          <w:sz w:val="22"/>
          <w:szCs w:val="22"/>
        </w:rPr>
        <w:t xml:space="preserve"> </w:t>
      </w:r>
      <w:r w:rsidR="00A950FE">
        <w:rPr>
          <w:rFonts w:ascii="Helvetica" w:hAnsi="Helvetica"/>
          <w:sz w:val="22"/>
          <w:szCs w:val="22"/>
        </w:rPr>
        <w:t>« </w:t>
      </w:r>
      <w:r w:rsidR="00A950FE">
        <w:rPr>
          <w:rFonts w:ascii="Helvetica" w:hAnsi="Helvetica"/>
          <w:i/>
          <w:iCs/>
          <w:sz w:val="22"/>
          <w:szCs w:val="22"/>
        </w:rPr>
        <w:t>Les Bohériales »,</w:t>
      </w:r>
      <w:r w:rsidR="00A950FE">
        <w:rPr>
          <w:rFonts w:ascii="Helvetica" w:hAnsi="Helvetica"/>
          <w:sz w:val="22"/>
          <w:szCs w:val="22"/>
        </w:rPr>
        <w:t xml:space="preserve"> </w:t>
      </w:r>
      <w:r w:rsidR="00FE05A2">
        <w:rPr>
          <w:rFonts w:ascii="Helvetica" w:hAnsi="Helvetica"/>
          <w:sz w:val="22"/>
          <w:szCs w:val="22"/>
        </w:rPr>
        <w:t>restent</w:t>
      </w:r>
      <w:r w:rsidR="00A950FE">
        <w:rPr>
          <w:rFonts w:ascii="Helvetica" w:hAnsi="Helvetica"/>
          <w:sz w:val="22"/>
          <w:szCs w:val="22"/>
        </w:rPr>
        <w:t xml:space="preserve"> à préciser.</w:t>
      </w:r>
    </w:p>
    <w:p w:rsidR="008E1622" w:rsidRDefault="008E1622">
      <w:pPr>
        <w:pStyle w:val="Textbody"/>
        <w:jc w:val="both"/>
        <w:rPr>
          <w:rFonts w:ascii="Helvetica" w:hAnsi="Helvetica"/>
          <w:sz w:val="22"/>
          <w:szCs w:val="22"/>
        </w:rPr>
      </w:pPr>
    </w:p>
    <w:p w:rsidR="00526CDF" w:rsidRPr="00526CDF" w:rsidRDefault="008E1622">
      <w:pPr>
        <w:pStyle w:val="Textbody"/>
        <w:jc w:val="both"/>
        <w:rPr>
          <w:rFonts w:ascii="Helvetica" w:hAnsi="Helvetica"/>
          <w:sz w:val="22"/>
          <w:szCs w:val="22"/>
        </w:rPr>
      </w:pPr>
      <w:r>
        <w:rPr>
          <w:rFonts w:ascii="Helvetica" w:hAnsi="Helvetica"/>
          <w:sz w:val="22"/>
          <w:szCs w:val="22"/>
        </w:rPr>
        <w:t xml:space="preserve">NB. Nous ne disposons pas d’élément </w:t>
      </w:r>
      <w:r w:rsidR="00A950FE">
        <w:rPr>
          <w:rFonts w:ascii="Helvetica" w:hAnsi="Helvetica"/>
          <w:sz w:val="22"/>
          <w:szCs w:val="22"/>
        </w:rPr>
        <w:t>dan</w:t>
      </w:r>
      <w:r w:rsidR="004D19F7">
        <w:rPr>
          <w:rFonts w:ascii="Helvetica" w:hAnsi="Helvetica"/>
          <w:sz w:val="22"/>
          <w:szCs w:val="22"/>
        </w:rPr>
        <w:t>s le cahier des c</w:t>
      </w:r>
      <w:r w:rsidR="00526CDF">
        <w:rPr>
          <w:rFonts w:ascii="Helvetica" w:hAnsi="Helvetica"/>
          <w:sz w:val="22"/>
          <w:szCs w:val="22"/>
        </w:rPr>
        <w:t>harges</w:t>
      </w:r>
      <w:r w:rsidR="004D19F7" w:rsidRPr="008E1622">
        <w:rPr>
          <w:rFonts w:ascii="Helvetica" w:hAnsi="Helvetica"/>
          <w:sz w:val="22"/>
          <w:szCs w:val="22"/>
        </w:rPr>
        <w:t xml:space="preserve"> </w:t>
      </w:r>
      <w:r w:rsidRPr="00526CDF">
        <w:rPr>
          <w:rFonts w:ascii="Helvetica" w:hAnsi="Helvetica"/>
          <w:sz w:val="22"/>
          <w:szCs w:val="22"/>
        </w:rPr>
        <w:t xml:space="preserve">concernant </w:t>
      </w:r>
      <w:r>
        <w:rPr>
          <w:rFonts w:ascii="Helvetica" w:hAnsi="Helvetica"/>
          <w:sz w:val="22"/>
          <w:szCs w:val="22"/>
        </w:rPr>
        <w:t>l'état actuel du bâti, des</w:t>
      </w:r>
      <w:r w:rsidR="00526CDF">
        <w:rPr>
          <w:rFonts w:ascii="Helvetica" w:hAnsi="Helvetica"/>
          <w:sz w:val="22"/>
          <w:szCs w:val="22"/>
        </w:rPr>
        <w:t xml:space="preserve"> espaces, ni des</w:t>
      </w:r>
      <w:r>
        <w:rPr>
          <w:rFonts w:ascii="Helvetica" w:hAnsi="Helvetica"/>
          <w:sz w:val="22"/>
          <w:szCs w:val="22"/>
        </w:rPr>
        <w:t xml:space="preserve"> propriétaires concernés par le projet</w:t>
      </w:r>
      <w:r w:rsidR="00526CDF">
        <w:rPr>
          <w:rFonts w:ascii="Helvetica" w:hAnsi="Helvetica"/>
          <w:sz w:val="22"/>
          <w:szCs w:val="22"/>
        </w:rPr>
        <w:t>. Plusieurs questionnements et problématiques liés à ces aspects auront un impact fort sur le projet, et donc très certainement sur les problématiques à intégrer à la réflexion ; synthétiquement :</w:t>
      </w:r>
    </w:p>
    <w:p w:rsidR="00FB6727" w:rsidRDefault="00526CDF">
      <w:pPr>
        <w:pStyle w:val="Textbody"/>
        <w:spacing w:after="0"/>
        <w:jc w:val="both"/>
        <w:rPr>
          <w:rFonts w:hint="eastAsia"/>
        </w:rPr>
      </w:pPr>
      <w:r>
        <w:rPr>
          <w:rFonts w:ascii="Helvetica" w:hAnsi="Helvetica"/>
          <w:sz w:val="22"/>
          <w:szCs w:val="22"/>
        </w:rPr>
        <w:t>Quelle est la</w:t>
      </w:r>
      <w:r w:rsidR="00A950FE">
        <w:rPr>
          <w:rFonts w:ascii="Helvetica" w:hAnsi="Helvetica"/>
          <w:sz w:val="22"/>
          <w:szCs w:val="22"/>
        </w:rPr>
        <w:t xml:space="preserve"> capacité, en l'état</w:t>
      </w:r>
      <w:r>
        <w:rPr>
          <w:rFonts w:ascii="Helvetica" w:hAnsi="Helvetica"/>
          <w:sz w:val="22"/>
          <w:szCs w:val="22"/>
        </w:rPr>
        <w:t xml:space="preserve"> et à terme</w:t>
      </w:r>
      <w:r w:rsidR="00A950FE">
        <w:rPr>
          <w:rFonts w:ascii="Helvetica" w:hAnsi="Helvetica"/>
          <w:sz w:val="22"/>
          <w:szCs w:val="22"/>
        </w:rPr>
        <w:t xml:space="preserve">, </w:t>
      </w:r>
      <w:r>
        <w:rPr>
          <w:rFonts w:ascii="Helvetica" w:hAnsi="Helvetica"/>
          <w:sz w:val="22"/>
          <w:szCs w:val="22"/>
        </w:rPr>
        <w:t>à accueillir des activités et des</w:t>
      </w:r>
      <w:r w:rsidR="00A950FE">
        <w:rPr>
          <w:rFonts w:ascii="Helvetica" w:hAnsi="Helvetica"/>
          <w:sz w:val="22"/>
          <w:szCs w:val="22"/>
        </w:rPr>
        <w:t xml:space="preserve"> public</w:t>
      </w:r>
      <w:r>
        <w:rPr>
          <w:rFonts w:ascii="Helvetica" w:hAnsi="Helvetica"/>
          <w:sz w:val="22"/>
          <w:szCs w:val="22"/>
        </w:rPr>
        <w:t>s</w:t>
      </w:r>
      <w:r w:rsidR="00A950FE">
        <w:rPr>
          <w:rFonts w:ascii="Helvetica" w:hAnsi="Helvetica"/>
          <w:sz w:val="22"/>
          <w:szCs w:val="22"/>
        </w:rPr>
        <w:t> ?</w:t>
      </w:r>
    </w:p>
    <w:p w:rsidR="00FB6727" w:rsidRDefault="00526CDF">
      <w:pPr>
        <w:pStyle w:val="Textbody"/>
        <w:spacing w:after="0"/>
        <w:jc w:val="both"/>
        <w:rPr>
          <w:rFonts w:ascii="Helvetica" w:hAnsi="Helvetica"/>
          <w:sz w:val="22"/>
          <w:szCs w:val="22"/>
        </w:rPr>
      </w:pPr>
      <w:r>
        <w:rPr>
          <w:rFonts w:ascii="Helvetica" w:hAnsi="Helvetica"/>
          <w:sz w:val="22"/>
          <w:szCs w:val="22"/>
        </w:rPr>
        <w:t>Le site devra certainement faire</w:t>
      </w:r>
      <w:r w:rsidR="00A950FE">
        <w:rPr>
          <w:rFonts w:ascii="Helvetica" w:hAnsi="Helvetica"/>
          <w:sz w:val="22"/>
          <w:szCs w:val="22"/>
        </w:rPr>
        <w:t xml:space="preserve"> l'objet </w:t>
      </w:r>
      <w:r>
        <w:rPr>
          <w:rFonts w:ascii="Helvetica" w:hAnsi="Helvetica"/>
          <w:sz w:val="22"/>
          <w:szCs w:val="22"/>
        </w:rPr>
        <w:t>d'un programme d'investissement ; si oui, de quelle ampleur</w:t>
      </w:r>
      <w:r w:rsidR="00A950FE">
        <w:rPr>
          <w:rFonts w:ascii="Helvetica" w:hAnsi="Helvetica"/>
          <w:sz w:val="22"/>
          <w:szCs w:val="22"/>
        </w:rPr>
        <w:t> ?</w:t>
      </w:r>
    </w:p>
    <w:p w:rsidR="00526CDF" w:rsidRDefault="00526CDF">
      <w:pPr>
        <w:pStyle w:val="Textbody"/>
        <w:spacing w:after="0"/>
        <w:jc w:val="both"/>
        <w:rPr>
          <w:rFonts w:hint="eastAsia"/>
        </w:rPr>
      </w:pPr>
      <w:r>
        <w:rPr>
          <w:rFonts w:ascii="Helvetica" w:hAnsi="Helvetica"/>
          <w:sz w:val="22"/>
          <w:szCs w:val="22"/>
        </w:rPr>
        <w:t xml:space="preserve">Les porteurs de projet ont-ils défini un cadre temporel pour réaliser les éventuels travaux ? </w:t>
      </w:r>
    </w:p>
    <w:p w:rsidR="00FB6727" w:rsidRDefault="00FB6727">
      <w:pPr>
        <w:pStyle w:val="Textbody"/>
        <w:spacing w:after="0"/>
        <w:jc w:val="both"/>
        <w:rPr>
          <w:rFonts w:ascii="Helvetica" w:hAnsi="Helvetica"/>
          <w:sz w:val="22"/>
          <w:szCs w:val="22"/>
        </w:rPr>
      </w:pPr>
    </w:p>
    <w:p w:rsidR="00FB6727" w:rsidRDefault="00FB6727">
      <w:pPr>
        <w:pStyle w:val="Textbody"/>
        <w:jc w:val="both"/>
        <w:rPr>
          <w:rFonts w:hint="eastAsia"/>
        </w:rPr>
      </w:pPr>
    </w:p>
    <w:p w:rsidR="00FB6727" w:rsidRDefault="00FB6727">
      <w:pPr>
        <w:pStyle w:val="Textbody"/>
        <w:jc w:val="both"/>
        <w:rPr>
          <w:rFonts w:hint="eastAsia"/>
        </w:rPr>
      </w:pPr>
    </w:p>
    <w:p w:rsidR="00FB6727" w:rsidRDefault="00FB6727">
      <w:pPr>
        <w:pStyle w:val="Textbody"/>
        <w:jc w:val="both"/>
        <w:rPr>
          <w:rFonts w:hint="eastAsia"/>
        </w:rPr>
      </w:pPr>
    </w:p>
    <w:p w:rsidR="00526CDF" w:rsidRDefault="00526CDF">
      <w:pPr>
        <w:pStyle w:val="Textbody"/>
        <w:jc w:val="both"/>
        <w:rPr>
          <w:rFonts w:hint="eastAsia"/>
        </w:rPr>
      </w:pPr>
    </w:p>
    <w:p w:rsidR="00526CDF" w:rsidRDefault="00526CDF">
      <w:pPr>
        <w:pStyle w:val="Textbody"/>
        <w:jc w:val="both"/>
        <w:rPr>
          <w:rFonts w:hint="eastAsia"/>
        </w:rPr>
      </w:pPr>
    </w:p>
    <w:p w:rsidR="00526CDF" w:rsidRDefault="00584320" w:rsidP="00E10D3E">
      <w:pPr>
        <w:rPr>
          <w:rFonts w:hint="eastAsia"/>
        </w:rPr>
      </w:pPr>
      <w:r>
        <w:rPr>
          <w:rFonts w:hint="eastAsia"/>
        </w:rPr>
        <w:br w:type="page"/>
      </w:r>
    </w:p>
    <w:p w:rsidR="00FB6727" w:rsidRDefault="00A950FE">
      <w:pPr>
        <w:pStyle w:val="Standard"/>
        <w:jc w:val="center"/>
        <w:rPr>
          <w:rFonts w:hint="eastAsia"/>
        </w:rPr>
      </w:pPr>
      <w:r>
        <w:rPr>
          <w:rFonts w:ascii="Helvetica" w:eastAsia="Helvetica Neue" w:hAnsi="Helvetica" w:cs="Helvetica Neue"/>
          <w:b/>
          <w:bCs/>
          <w:sz w:val="28"/>
          <w:szCs w:val="28"/>
        </w:rPr>
        <w:lastRenderedPageBreak/>
        <w:t>III - PROPOSITION D'ACCOMPAGNEMENT</w:t>
      </w:r>
    </w:p>
    <w:p w:rsidR="00FB6727" w:rsidRDefault="00FB6727">
      <w:pPr>
        <w:pStyle w:val="Standard"/>
        <w:rPr>
          <w:rFonts w:ascii="Helvetica" w:eastAsia="Helvetica Neue" w:hAnsi="Helvetica" w:cs="Helvetica Neue"/>
          <w:b/>
          <w:bCs/>
          <w:sz w:val="28"/>
          <w:szCs w:val="28"/>
        </w:rPr>
      </w:pPr>
    </w:p>
    <w:p w:rsidR="00E10D3E" w:rsidRDefault="00E10D3E">
      <w:pPr>
        <w:pStyle w:val="Standard"/>
        <w:tabs>
          <w:tab w:val="center" w:pos="4536"/>
          <w:tab w:val="right" w:pos="9072"/>
        </w:tabs>
        <w:jc w:val="both"/>
        <w:rPr>
          <w:rFonts w:ascii="Helvetica" w:hAnsi="Helvetica"/>
          <w:b/>
          <w:bCs/>
        </w:rPr>
      </w:pPr>
    </w:p>
    <w:p w:rsidR="00E10D3E" w:rsidRDefault="00E10D3E">
      <w:pPr>
        <w:pStyle w:val="Standard"/>
        <w:tabs>
          <w:tab w:val="center" w:pos="4536"/>
          <w:tab w:val="right" w:pos="9072"/>
        </w:tabs>
        <w:jc w:val="both"/>
        <w:rPr>
          <w:rFonts w:ascii="Helvetica" w:hAnsi="Helvetica"/>
          <w:b/>
          <w:bCs/>
        </w:rPr>
      </w:pPr>
    </w:p>
    <w:p w:rsidR="00FB6727" w:rsidRDefault="00A950FE">
      <w:pPr>
        <w:pStyle w:val="Standard"/>
        <w:tabs>
          <w:tab w:val="center" w:pos="4536"/>
          <w:tab w:val="right" w:pos="9072"/>
        </w:tabs>
        <w:jc w:val="both"/>
        <w:rPr>
          <w:rFonts w:ascii="Helvetica" w:hAnsi="Helvetica"/>
          <w:b/>
          <w:bCs/>
        </w:rPr>
      </w:pPr>
      <w:r>
        <w:rPr>
          <w:rFonts w:ascii="Helvetica" w:hAnsi="Helvetica"/>
          <w:b/>
          <w:bCs/>
        </w:rPr>
        <w:t>Approche méthodologique</w:t>
      </w:r>
    </w:p>
    <w:p w:rsidR="00FB6727" w:rsidRDefault="00FB6727">
      <w:pPr>
        <w:pStyle w:val="Standard"/>
        <w:tabs>
          <w:tab w:val="center" w:pos="4536"/>
          <w:tab w:val="right" w:pos="9072"/>
        </w:tabs>
        <w:jc w:val="both"/>
        <w:rPr>
          <w:rFonts w:ascii="Helvetica" w:hAnsi="Helvetica"/>
          <w:b/>
          <w:bCs/>
        </w:rPr>
      </w:pPr>
    </w:p>
    <w:p w:rsidR="00FB6727" w:rsidRDefault="00A950FE">
      <w:pPr>
        <w:pStyle w:val="Textbody"/>
        <w:tabs>
          <w:tab w:val="center" w:pos="4536"/>
          <w:tab w:val="right" w:pos="9072"/>
        </w:tabs>
        <w:jc w:val="both"/>
        <w:rPr>
          <w:rFonts w:ascii="Helvetica" w:hAnsi="Helvetica"/>
          <w:sz w:val="22"/>
          <w:szCs w:val="22"/>
        </w:rPr>
      </w:pPr>
      <w:r>
        <w:rPr>
          <w:rFonts w:ascii="Helvetica" w:hAnsi="Helvetica"/>
          <w:sz w:val="22"/>
          <w:szCs w:val="22"/>
        </w:rPr>
        <w:t>En préambule, nous tenons à préciser que notre approche fait la part belle à la concertation et au travail collectif autour du projet porté par l’association. Nous sommes en effet persuadés que la créativité est facilitée par le travail collectif ; par ailleurs, toute préconisation n’a de sens que si elle est partagée par les parties prenantes.</w:t>
      </w:r>
    </w:p>
    <w:p w:rsidR="00FB6727" w:rsidRDefault="00A950FE">
      <w:pPr>
        <w:pStyle w:val="Textbody"/>
        <w:spacing w:line="276" w:lineRule="auto"/>
        <w:jc w:val="both"/>
        <w:rPr>
          <w:rFonts w:ascii="Helvetica" w:hAnsi="Helvetica"/>
          <w:sz w:val="22"/>
          <w:szCs w:val="22"/>
        </w:rPr>
      </w:pPr>
      <w:r>
        <w:rPr>
          <w:rFonts w:ascii="Helvetica" w:hAnsi="Helvetica"/>
          <w:sz w:val="22"/>
          <w:szCs w:val="22"/>
        </w:rPr>
        <w:t>En fonction des problématiques rencontrées et des besoins exprimés par les membres de l’association, nous avons la possibilité de mobiliser des compétences spécifiques au sein de notre réseau ; bien évidemment, ces éventuelles interventions ponctuelles ne seront en aucun cas facturées.</w:t>
      </w:r>
    </w:p>
    <w:p w:rsidR="00FB6727" w:rsidRDefault="00A950FE">
      <w:pPr>
        <w:pStyle w:val="Textbody"/>
        <w:tabs>
          <w:tab w:val="center" w:pos="4536"/>
          <w:tab w:val="right" w:pos="9072"/>
        </w:tabs>
        <w:spacing w:line="276" w:lineRule="auto"/>
        <w:jc w:val="both"/>
        <w:rPr>
          <w:rFonts w:ascii="Helvetica" w:hAnsi="Helvetica"/>
          <w:sz w:val="22"/>
          <w:szCs w:val="22"/>
        </w:rPr>
      </w:pPr>
      <w:r>
        <w:rPr>
          <w:rFonts w:ascii="Helvetica" w:hAnsi="Helvetica"/>
          <w:sz w:val="22"/>
          <w:szCs w:val="22"/>
        </w:rPr>
        <w:t>Notre connaissance du secteur culturel et artistique le déroulement de la mission et la mobilisation des partenaires institutionnels.</w:t>
      </w:r>
    </w:p>
    <w:p w:rsidR="00FB6727" w:rsidRDefault="00FB6727">
      <w:pPr>
        <w:pStyle w:val="Textbody"/>
        <w:tabs>
          <w:tab w:val="center" w:pos="4536"/>
          <w:tab w:val="right" w:pos="9072"/>
        </w:tabs>
        <w:spacing w:line="276" w:lineRule="auto"/>
        <w:jc w:val="both"/>
        <w:rPr>
          <w:rFonts w:ascii="Helvetica" w:hAnsi="Helvetica"/>
          <w:sz w:val="22"/>
          <w:szCs w:val="22"/>
        </w:rPr>
      </w:pPr>
    </w:p>
    <w:p w:rsidR="00FB6727" w:rsidRDefault="00A950FE">
      <w:pPr>
        <w:pStyle w:val="Textbody"/>
        <w:tabs>
          <w:tab w:val="center" w:pos="4536"/>
          <w:tab w:val="right" w:pos="9072"/>
        </w:tabs>
        <w:spacing w:line="276" w:lineRule="auto"/>
        <w:jc w:val="both"/>
        <w:rPr>
          <w:rFonts w:ascii="Helvetica" w:hAnsi="Helvetica"/>
          <w:b/>
          <w:bCs/>
        </w:rPr>
      </w:pPr>
      <w:r>
        <w:rPr>
          <w:rFonts w:ascii="Helvetica" w:hAnsi="Helvetica"/>
          <w:b/>
          <w:bCs/>
        </w:rPr>
        <w:t>Objectifs de la mission</w:t>
      </w:r>
    </w:p>
    <w:p w:rsidR="00FB6727" w:rsidRDefault="008E1622">
      <w:pPr>
        <w:pStyle w:val="Standard"/>
        <w:spacing w:after="120"/>
        <w:jc w:val="both"/>
        <w:rPr>
          <w:rFonts w:hint="eastAsia"/>
        </w:rPr>
      </w:pPr>
      <w:r>
        <w:rPr>
          <w:rFonts w:ascii="Helvetica" w:hAnsi="Helvetica"/>
          <w:sz w:val="22"/>
          <w:szCs w:val="22"/>
        </w:rPr>
        <w:t>Notre</w:t>
      </w:r>
      <w:r w:rsidR="00A950FE">
        <w:rPr>
          <w:rFonts w:ascii="Helvetica" w:hAnsi="Helvetica"/>
          <w:sz w:val="22"/>
          <w:szCs w:val="22"/>
        </w:rPr>
        <w:t xml:space="preserve"> mission d'accompagnement ciblera en particulier les 2 objectifs suivants :</w:t>
      </w:r>
    </w:p>
    <w:p w:rsidR="00FB6727" w:rsidRDefault="00A950FE">
      <w:pPr>
        <w:pStyle w:val="Textbody"/>
        <w:numPr>
          <w:ilvl w:val="0"/>
          <w:numId w:val="25"/>
        </w:numPr>
        <w:spacing w:after="0"/>
        <w:jc w:val="both"/>
        <w:rPr>
          <w:rFonts w:hint="eastAsia"/>
        </w:rPr>
      </w:pPr>
      <w:r>
        <w:rPr>
          <w:rFonts w:ascii="Helvetica" w:hAnsi="Helvetica"/>
          <w:sz w:val="22"/>
          <w:szCs w:val="22"/>
        </w:rPr>
        <w:t>Définir le contenu et les conditions de mise en œuvre d'une première phase opérationnelle à court terme (Il s'agira d'exister en démarrant sur des actions concrètes, identifiables et visibles).</w:t>
      </w:r>
    </w:p>
    <w:p w:rsidR="00FB6727" w:rsidRDefault="00A950FE">
      <w:pPr>
        <w:pStyle w:val="Textbody"/>
        <w:numPr>
          <w:ilvl w:val="0"/>
          <w:numId w:val="25"/>
        </w:numPr>
        <w:spacing w:after="0"/>
        <w:jc w:val="both"/>
        <w:rPr>
          <w:rFonts w:hint="eastAsia"/>
        </w:rPr>
      </w:pPr>
      <w:r>
        <w:rPr>
          <w:rFonts w:ascii="Helvetica" w:hAnsi="Helvetica"/>
          <w:sz w:val="22"/>
          <w:szCs w:val="22"/>
        </w:rPr>
        <w:t xml:space="preserve">Mesurer l'ambition et la faisabilité du projet dans le temps et définir ses différentes phases de </w:t>
      </w:r>
      <w:r w:rsidR="008E1622">
        <w:rPr>
          <w:rFonts w:ascii="Helvetica" w:hAnsi="Helvetica"/>
          <w:sz w:val="22"/>
          <w:szCs w:val="22"/>
        </w:rPr>
        <w:t>construction (Quelle ampleur ? A</w:t>
      </w:r>
      <w:r>
        <w:rPr>
          <w:rFonts w:ascii="Helvetica" w:hAnsi="Helvetica"/>
          <w:sz w:val="22"/>
          <w:szCs w:val="22"/>
        </w:rPr>
        <w:t>vec qui</w:t>
      </w:r>
      <w:r w:rsidR="008E1622">
        <w:rPr>
          <w:rFonts w:ascii="Helvetica" w:hAnsi="Helvetica"/>
          <w:sz w:val="22"/>
          <w:szCs w:val="22"/>
        </w:rPr>
        <w:t> ? Quel coût et avec quel</w:t>
      </w:r>
      <w:r>
        <w:rPr>
          <w:rFonts w:ascii="Helvetica" w:hAnsi="Helvetica"/>
          <w:sz w:val="22"/>
          <w:szCs w:val="22"/>
        </w:rPr>
        <w:t xml:space="preserve"> financement ?).</w:t>
      </w:r>
    </w:p>
    <w:p w:rsidR="00FB6727" w:rsidRDefault="00FB6727">
      <w:pPr>
        <w:pStyle w:val="Textbody"/>
        <w:tabs>
          <w:tab w:val="center" w:pos="4536"/>
          <w:tab w:val="right" w:pos="9072"/>
        </w:tabs>
        <w:spacing w:after="0"/>
        <w:jc w:val="both"/>
      </w:pPr>
    </w:p>
    <w:p w:rsidR="00E10D3E" w:rsidRDefault="00E10D3E">
      <w:pPr>
        <w:pStyle w:val="Standard"/>
        <w:tabs>
          <w:tab w:val="center" w:pos="4536"/>
          <w:tab w:val="right" w:pos="9072"/>
        </w:tabs>
        <w:jc w:val="both"/>
      </w:pPr>
    </w:p>
    <w:p w:rsidR="00FB6727" w:rsidRDefault="00A950FE">
      <w:pPr>
        <w:pStyle w:val="Standard"/>
        <w:tabs>
          <w:tab w:val="center" w:pos="4536"/>
          <w:tab w:val="right" w:pos="9072"/>
        </w:tabs>
        <w:jc w:val="both"/>
        <w:rPr>
          <w:rFonts w:hint="eastAsia"/>
        </w:rPr>
      </w:pPr>
      <w:r>
        <w:rPr>
          <w:rFonts w:ascii="Helvetica" w:eastAsia="Helvetica Neue" w:hAnsi="Helvetica" w:cs="Helvetica Neue"/>
          <w:b/>
          <w:bCs/>
        </w:rPr>
        <w:t>Le contenu de la mission d'accompagnement</w:t>
      </w:r>
    </w:p>
    <w:p w:rsidR="00FB6727" w:rsidRDefault="00FB6727">
      <w:pPr>
        <w:pStyle w:val="Standard"/>
        <w:tabs>
          <w:tab w:val="center" w:pos="4536"/>
          <w:tab w:val="right" w:pos="9072"/>
        </w:tabs>
        <w:jc w:val="both"/>
        <w:rPr>
          <w:rFonts w:ascii="Helvetica" w:eastAsia="Helvetica Neue" w:hAnsi="Helvetica" w:cs="Helvetica Neue"/>
          <w:sz w:val="22"/>
          <w:szCs w:val="22"/>
        </w:rPr>
      </w:pPr>
    </w:p>
    <w:p w:rsidR="008E1622" w:rsidRDefault="00A950FE">
      <w:pPr>
        <w:pStyle w:val="Standard"/>
        <w:tabs>
          <w:tab w:val="center" w:pos="4536"/>
          <w:tab w:val="right" w:pos="9072"/>
        </w:tabs>
        <w:jc w:val="both"/>
        <w:rPr>
          <w:rFonts w:ascii="Helvetica" w:eastAsia="Helvetica Neue" w:hAnsi="Helvetica" w:cs="Helvetica Neue"/>
          <w:sz w:val="22"/>
          <w:szCs w:val="22"/>
        </w:rPr>
      </w:pPr>
      <w:r>
        <w:rPr>
          <w:rFonts w:ascii="Helvetica" w:eastAsia="Helvetica Neue" w:hAnsi="Helvetica" w:cs="Helvetica Neue"/>
          <w:sz w:val="22"/>
          <w:szCs w:val="22"/>
        </w:rPr>
        <w:t>A partir de ce</w:t>
      </w:r>
      <w:r w:rsidR="008E1622">
        <w:rPr>
          <w:rFonts w:ascii="Helvetica" w:eastAsia="Helvetica Neue" w:hAnsi="Helvetica" w:cs="Helvetica Neue"/>
          <w:sz w:val="22"/>
          <w:szCs w:val="22"/>
        </w:rPr>
        <w:t>s</w:t>
      </w:r>
      <w:r>
        <w:rPr>
          <w:rFonts w:ascii="Helvetica" w:eastAsia="Helvetica Neue" w:hAnsi="Helvetica" w:cs="Helvetica Neue"/>
          <w:sz w:val="22"/>
          <w:szCs w:val="22"/>
        </w:rPr>
        <w:t xml:space="preserve"> constat</w:t>
      </w:r>
      <w:r w:rsidR="008E1622">
        <w:rPr>
          <w:rFonts w:ascii="Helvetica" w:eastAsia="Helvetica Neue" w:hAnsi="Helvetica" w:cs="Helvetica Neue"/>
          <w:sz w:val="22"/>
          <w:szCs w:val="22"/>
        </w:rPr>
        <w:t>s</w:t>
      </w:r>
      <w:r>
        <w:rPr>
          <w:rFonts w:ascii="Helvetica" w:eastAsia="Helvetica Neue" w:hAnsi="Helvetica" w:cs="Helvetica Neue"/>
          <w:sz w:val="22"/>
          <w:szCs w:val="22"/>
        </w:rPr>
        <w:t>, des besoins exprimés et des objectifs définis ci-avant, nous proposons d'org</w:t>
      </w:r>
      <w:r w:rsidR="00584320">
        <w:rPr>
          <w:rFonts w:ascii="Helvetica" w:eastAsia="Helvetica Neue" w:hAnsi="Helvetica" w:cs="Helvetica Neue"/>
          <w:sz w:val="22"/>
          <w:szCs w:val="22"/>
        </w:rPr>
        <w:t>aniser la démarche en 4 phases</w:t>
      </w:r>
      <w:r w:rsidR="008E1622">
        <w:rPr>
          <w:rFonts w:ascii="Helvetica" w:eastAsia="Helvetica Neue" w:hAnsi="Helvetica" w:cs="Helvetica Neue"/>
          <w:sz w:val="22"/>
          <w:szCs w:val="22"/>
        </w:rPr>
        <w:t> :</w:t>
      </w:r>
    </w:p>
    <w:p w:rsidR="00E10D3E" w:rsidRDefault="00E10D3E">
      <w:pPr>
        <w:pStyle w:val="Standard"/>
        <w:tabs>
          <w:tab w:val="center" w:pos="4536"/>
          <w:tab w:val="right" w:pos="9072"/>
        </w:tabs>
        <w:jc w:val="both"/>
      </w:pPr>
    </w:p>
    <w:p w:rsidR="008E1622" w:rsidRPr="00E10D3E" w:rsidRDefault="00A950FE">
      <w:pPr>
        <w:pStyle w:val="Standard"/>
        <w:tabs>
          <w:tab w:val="center" w:pos="4536"/>
          <w:tab w:val="right" w:pos="9072"/>
        </w:tabs>
        <w:jc w:val="both"/>
      </w:pPr>
      <w:r>
        <w:rPr>
          <w:noProof/>
          <w:lang w:eastAsia="fr-FR" w:bidi="ar-SA"/>
        </w:rPr>
        <mc:AlternateContent>
          <mc:Choice Requires="wps">
            <w:drawing>
              <wp:anchor distT="0" distB="0" distL="114300" distR="114300" simplePos="0" relativeHeight="6" behindDoc="0" locked="0" layoutInCell="1" allowOverlap="1" wp14:anchorId="370E257F" wp14:editId="34C1585F">
                <wp:simplePos x="0" y="0"/>
                <wp:positionH relativeFrom="column">
                  <wp:posOffset>-9525</wp:posOffset>
                </wp:positionH>
                <wp:positionV relativeFrom="paragraph">
                  <wp:posOffset>135255</wp:posOffset>
                </wp:positionV>
                <wp:extent cx="6057900" cy="650875"/>
                <wp:effectExtent l="0" t="0" r="19050" b="15875"/>
                <wp:wrapSquare wrapText="bothSides"/>
                <wp:docPr id="10" name="Cadre5"/>
                <wp:cNvGraphicFramePr/>
                <a:graphic xmlns:a="http://schemas.openxmlformats.org/drawingml/2006/main">
                  <a:graphicData uri="http://schemas.microsoft.com/office/word/2010/wordprocessingShape">
                    <wps:wsp>
                      <wps:cNvSpPr txBox="1"/>
                      <wps:spPr>
                        <a:xfrm>
                          <a:off x="0" y="0"/>
                          <a:ext cx="6057900" cy="650875"/>
                        </a:xfrm>
                        <a:prstGeom prst="rect">
                          <a:avLst/>
                        </a:prstGeom>
                        <a:solidFill>
                          <a:srgbClr val="CCCCCC"/>
                        </a:solidFill>
                        <a:ln w="762">
                          <a:solidFill>
                            <a:srgbClr val="000000"/>
                          </a:solidFill>
                          <a:prstDash val="solid"/>
                        </a:ln>
                      </wps:spPr>
                      <wps:txbx>
                        <w:txbxContent>
                          <w:p w:rsidR="00A950FE" w:rsidRDefault="00A950FE">
                            <w:pPr>
                              <w:pStyle w:val="Standard"/>
                              <w:tabs>
                                <w:tab w:val="center" w:pos="4536"/>
                                <w:tab w:val="right" w:pos="9072"/>
                              </w:tabs>
                              <w:jc w:val="center"/>
                              <w:rPr>
                                <w:rFonts w:ascii="Helvetica" w:hAnsi="Helvetica"/>
                                <w:b/>
                                <w:bCs/>
                                <w:sz w:val="22"/>
                                <w:szCs w:val="22"/>
                              </w:rPr>
                            </w:pPr>
                          </w:p>
                          <w:p w:rsidR="00A950FE" w:rsidRDefault="00A950FE">
                            <w:pPr>
                              <w:pStyle w:val="Standard"/>
                              <w:tabs>
                                <w:tab w:val="center" w:pos="4536"/>
                                <w:tab w:val="right" w:pos="9072"/>
                              </w:tabs>
                              <w:jc w:val="center"/>
                              <w:rPr>
                                <w:rFonts w:ascii="Helvetica" w:hAnsi="Helvetica"/>
                                <w:b/>
                                <w:bCs/>
                                <w:sz w:val="22"/>
                                <w:szCs w:val="22"/>
                              </w:rPr>
                            </w:pPr>
                            <w:r>
                              <w:rPr>
                                <w:rFonts w:ascii="Helvetica" w:hAnsi="Helvetica"/>
                                <w:b/>
                                <w:bCs/>
                                <w:sz w:val="22"/>
                                <w:szCs w:val="22"/>
                              </w:rPr>
                              <w:t>Phase 1 : Objectifs et positionnement de la structure</w:t>
                            </w:r>
                          </w:p>
                          <w:p w:rsidR="00A950FE" w:rsidRDefault="00A950FE">
                            <w:pPr>
                              <w:pStyle w:val="Standard"/>
                              <w:tabs>
                                <w:tab w:val="center" w:pos="4536"/>
                                <w:tab w:val="right" w:pos="9072"/>
                              </w:tabs>
                              <w:jc w:val="center"/>
                              <w:rPr>
                                <w:rFonts w:ascii="Helvetica" w:hAnsi="Helvetica"/>
                                <w:b/>
                                <w:bCs/>
                                <w:sz w:val="22"/>
                                <w:szCs w:val="22"/>
                              </w:rPr>
                            </w:pPr>
                            <w:r>
                              <w:rPr>
                                <w:rFonts w:ascii="Helvetica" w:hAnsi="Helvetica"/>
                                <w:b/>
                                <w:bCs/>
                                <w:sz w:val="22"/>
                                <w:szCs w:val="22"/>
                              </w:rPr>
                              <w:t>au sein de la Philharmonie des couleurs</w:t>
                            </w:r>
                          </w:p>
                        </w:txbxContent>
                      </wps:txbx>
                      <wps:bodyPr vert="horz" wrap="square" lIns="0" tIns="0" rIns="0" bIns="0" compatLnSpc="0">
                        <a:noAutofit/>
                      </wps:bodyPr>
                    </wps:wsp>
                  </a:graphicData>
                </a:graphic>
                <wp14:sizeRelH relativeFrom="margin">
                  <wp14:pctWidth>0</wp14:pctWidth>
                </wp14:sizeRelH>
              </wp:anchor>
            </w:drawing>
          </mc:Choice>
          <mc:Fallback>
            <w:pict>
              <v:shape id="Cadre5" o:spid="_x0000_s1029" type="#_x0000_t202" style="position:absolute;left:0;text-align:left;margin-left:-.75pt;margin-top:10.65pt;width:477pt;height:51.25pt;z-index: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" fillcolor="#ccc" strokeweight=".06pt">
                <v:textbox inset="0,0,0,0">
                  <w:txbxContent>
                    <w:p w:rsidR="00A950FE" w:rsidRDefault="00A950FE">
                      <w:pPr>
                        <w:pStyle w:val="Standard"/>
                        <w:tabs>
                          <w:tab w:val="center" w:pos="4536"/>
                          <w:tab w:val="right" w:pos="9072"/>
                        </w:tabs>
                        <w:jc w:val="center"/>
                        <w:rPr>
                          <w:rFonts w:ascii="Helvetica" w:hAnsi="Helvetica"/>
                          <w:b/>
                          <w:bCs/>
                          <w:sz w:val="22"/>
                          <w:szCs w:val="22"/>
                        </w:rPr>
                      </w:pPr>
                    </w:p>
                    <w:p w:rsidR="00A950FE" w:rsidRDefault="00A950FE">
                      <w:pPr>
                        <w:pStyle w:val="Standard"/>
                        <w:tabs>
                          <w:tab w:val="center" w:pos="4536"/>
                          <w:tab w:val="right" w:pos="9072"/>
                        </w:tabs>
                        <w:jc w:val="center"/>
                        <w:rPr>
                          <w:rFonts w:ascii="Helvetica" w:hAnsi="Helvetica"/>
                          <w:b/>
                          <w:bCs/>
                          <w:sz w:val="22"/>
                          <w:szCs w:val="22"/>
                        </w:rPr>
                      </w:pPr>
                      <w:r>
                        <w:rPr>
                          <w:rFonts w:ascii="Helvetica" w:hAnsi="Helvetica"/>
                          <w:b/>
                          <w:bCs/>
                          <w:sz w:val="22"/>
                          <w:szCs w:val="22"/>
                        </w:rPr>
                        <w:t>Phase 1 : Objectifs et positionnement de la structure</w:t>
                      </w:r>
                    </w:p>
                    <w:p w:rsidR="00A950FE" w:rsidRDefault="00A950FE">
                      <w:pPr>
                        <w:pStyle w:val="Standard"/>
                        <w:tabs>
                          <w:tab w:val="center" w:pos="4536"/>
                          <w:tab w:val="right" w:pos="9072"/>
                        </w:tabs>
                        <w:jc w:val="center"/>
                        <w:rPr>
                          <w:rFonts w:ascii="Helvetica" w:hAnsi="Helvetica"/>
                          <w:b/>
                          <w:bCs/>
                          <w:sz w:val="22"/>
                          <w:szCs w:val="22"/>
                        </w:rPr>
                      </w:pPr>
                      <w:r>
                        <w:rPr>
                          <w:rFonts w:ascii="Helvetica" w:hAnsi="Helvetica"/>
                          <w:b/>
                          <w:bCs/>
                          <w:sz w:val="22"/>
                          <w:szCs w:val="22"/>
                        </w:rPr>
                        <w:t>au sein de la Philharmonie des couleurs</w:t>
                      </w:r>
                    </w:p>
                  </w:txbxContent>
                </v:textbox>
                <w10:wrap type="square"/>
              </v:shape>
            </w:pict>
          </mc:Fallback>
        </mc:AlternateContent>
      </w:r>
    </w:p>
    <w:p w:rsidR="008E1622" w:rsidRDefault="008E1622">
      <w:pPr>
        <w:pStyle w:val="Standard"/>
        <w:tabs>
          <w:tab w:val="center" w:pos="4536"/>
          <w:tab w:val="right" w:pos="9072"/>
        </w:tabs>
        <w:jc w:val="both"/>
        <w:rPr>
          <w:rFonts w:ascii="Helvetica" w:eastAsia="Helvetica Neue" w:hAnsi="Helvetica" w:cs="Helvetica Neue"/>
          <w:sz w:val="22"/>
          <w:szCs w:val="22"/>
        </w:rPr>
      </w:pPr>
    </w:p>
    <w:p w:rsidR="00FB6727" w:rsidRDefault="00A950FE">
      <w:pPr>
        <w:pStyle w:val="Standard"/>
        <w:tabs>
          <w:tab w:val="center" w:pos="4536"/>
          <w:tab w:val="right" w:pos="9072"/>
        </w:tabs>
        <w:jc w:val="both"/>
        <w:rPr>
          <w:rFonts w:ascii="Helvetica" w:eastAsia="Helvetica Neue" w:hAnsi="Helvetica" w:cs="Helvetica Neue"/>
          <w:sz w:val="22"/>
          <w:szCs w:val="22"/>
        </w:rPr>
      </w:pPr>
      <w:r>
        <w:rPr>
          <w:rFonts w:ascii="Helvetica" w:eastAsia="Helvetica Neue" w:hAnsi="Helvetica" w:cs="Helvetica Neue"/>
          <w:sz w:val="22"/>
          <w:szCs w:val="22"/>
        </w:rPr>
        <w:t>Il s'agira lors de cette première phase de mieux comprendre l'historique et l'origine du projet, ses objectifs, son contexte et ses conditions de réalisation.</w:t>
      </w:r>
    </w:p>
    <w:p w:rsidR="00FB6727" w:rsidRDefault="00FB6727">
      <w:pPr>
        <w:pStyle w:val="Standard"/>
        <w:tabs>
          <w:tab w:val="center" w:pos="4536"/>
          <w:tab w:val="right" w:pos="9072"/>
        </w:tabs>
        <w:jc w:val="both"/>
        <w:rPr>
          <w:rFonts w:ascii="Helvetica" w:eastAsia="Helvetica Neue" w:hAnsi="Helvetica" w:cs="Helvetica Neue"/>
          <w:sz w:val="22"/>
          <w:szCs w:val="22"/>
        </w:rPr>
      </w:pPr>
    </w:p>
    <w:p w:rsidR="00FB6727" w:rsidRDefault="00A950FE">
      <w:pPr>
        <w:pStyle w:val="Standard"/>
        <w:tabs>
          <w:tab w:val="center" w:pos="4536"/>
          <w:tab w:val="right" w:pos="9072"/>
        </w:tabs>
        <w:jc w:val="both"/>
        <w:rPr>
          <w:rFonts w:ascii="Helvetica" w:eastAsia="Helvetica Neue" w:hAnsi="Helvetica" w:cs="Helvetica Neue"/>
          <w:sz w:val="22"/>
          <w:szCs w:val="22"/>
        </w:rPr>
      </w:pPr>
      <w:r>
        <w:rPr>
          <w:rFonts w:ascii="Helvetica" w:eastAsia="Helvetica Neue" w:hAnsi="Helvetica" w:cs="Helvetica Neue"/>
          <w:sz w:val="22"/>
          <w:szCs w:val="22"/>
        </w:rPr>
        <w:t>En complément du diagnostic réalisé par le GRIEP, il s'agira de préciser les aspects suivants :</w:t>
      </w:r>
    </w:p>
    <w:p w:rsidR="00FB6727" w:rsidRDefault="00A950FE">
      <w:pPr>
        <w:pStyle w:val="Standard"/>
        <w:numPr>
          <w:ilvl w:val="0"/>
          <w:numId w:val="26"/>
        </w:numPr>
        <w:tabs>
          <w:tab w:val="center" w:pos="4536"/>
          <w:tab w:val="right" w:pos="9072"/>
        </w:tabs>
        <w:jc w:val="both"/>
        <w:rPr>
          <w:rFonts w:ascii="Helvetica" w:eastAsia="Helvetica Neue" w:hAnsi="Helvetica" w:cs="Helvetica Neue"/>
          <w:sz w:val="22"/>
          <w:szCs w:val="22"/>
        </w:rPr>
      </w:pPr>
      <w:r>
        <w:rPr>
          <w:rFonts w:ascii="Helvetica" w:eastAsia="Helvetica Neue" w:hAnsi="Helvetica" w:cs="Helvetica Neue"/>
          <w:sz w:val="22"/>
          <w:szCs w:val="22"/>
        </w:rPr>
        <w:t>Connaissance de l'équipe projet : Leur perception du projet, leur rôle, les compétences développées, etc.</w:t>
      </w:r>
    </w:p>
    <w:p w:rsidR="00FB6727" w:rsidRDefault="00A950FE">
      <w:pPr>
        <w:pStyle w:val="Standard"/>
        <w:numPr>
          <w:ilvl w:val="0"/>
          <w:numId w:val="26"/>
        </w:numPr>
        <w:tabs>
          <w:tab w:val="center" w:pos="4536"/>
          <w:tab w:val="right" w:pos="9072"/>
        </w:tabs>
        <w:jc w:val="both"/>
        <w:rPr>
          <w:rFonts w:ascii="Helvetica" w:eastAsia="Helvetica Neue" w:hAnsi="Helvetica" w:cs="Helvetica Neue"/>
          <w:sz w:val="22"/>
          <w:szCs w:val="22"/>
        </w:rPr>
      </w:pPr>
      <w:r>
        <w:rPr>
          <w:rFonts w:ascii="Helvetica" w:eastAsia="Helvetica Neue" w:hAnsi="Helvetica" w:cs="Helvetica Neue"/>
          <w:sz w:val="22"/>
          <w:szCs w:val="22"/>
        </w:rPr>
        <w:t>Conna</w:t>
      </w:r>
      <w:r w:rsidR="008E1622">
        <w:rPr>
          <w:rFonts w:ascii="Helvetica" w:eastAsia="Helvetica Neue" w:hAnsi="Helvetica" w:cs="Helvetica Neue"/>
          <w:sz w:val="22"/>
          <w:szCs w:val="22"/>
        </w:rPr>
        <w:t>issance du site et état du bâti</w:t>
      </w:r>
      <w:r>
        <w:rPr>
          <w:rFonts w:ascii="Helvetica" w:eastAsia="Helvetica Neue" w:hAnsi="Helvetica" w:cs="Helvetica Neue"/>
          <w:sz w:val="22"/>
          <w:szCs w:val="22"/>
        </w:rPr>
        <w:t> : quel est son potentiel, sa capacité à accueillir des activités et du public (y-a-t-il un plan d'occupation ?), Le site et les bâtiments font-ils l'objet d'une programmation de travaux (réparations, mise aux normes, aménagement, ...) et pour quel montant et quel financement ?</w:t>
      </w:r>
    </w:p>
    <w:p w:rsidR="00FB6727" w:rsidRDefault="00A950FE">
      <w:pPr>
        <w:pStyle w:val="Standard"/>
        <w:numPr>
          <w:ilvl w:val="0"/>
          <w:numId w:val="26"/>
        </w:numPr>
        <w:tabs>
          <w:tab w:val="center" w:pos="4536"/>
          <w:tab w:val="right" w:pos="9072"/>
        </w:tabs>
        <w:jc w:val="both"/>
        <w:rPr>
          <w:rFonts w:ascii="Helvetica" w:eastAsia="Helvetica Neue" w:hAnsi="Helvetica" w:cs="Helvetica Neue"/>
          <w:sz w:val="22"/>
          <w:szCs w:val="22"/>
        </w:rPr>
      </w:pPr>
      <w:r>
        <w:rPr>
          <w:rFonts w:ascii="Helvetica" w:eastAsia="Helvetica Neue" w:hAnsi="Helvetica" w:cs="Helvetica Neue"/>
          <w:sz w:val="22"/>
          <w:szCs w:val="22"/>
        </w:rPr>
        <w:t xml:space="preserve">Il s'agira aussi de nous préciser le concept de « Philharmonie des couleurs ». Nous insisterons particulièrement sur le rôle des différentes entités et leur </w:t>
      </w:r>
      <w:r w:rsidR="008E1622">
        <w:rPr>
          <w:rFonts w:ascii="Helvetica" w:eastAsia="Helvetica Neue" w:hAnsi="Helvetica" w:cs="Helvetica Neue"/>
          <w:sz w:val="22"/>
          <w:szCs w:val="22"/>
        </w:rPr>
        <w:t>complémentarité</w:t>
      </w:r>
      <w:r>
        <w:rPr>
          <w:rFonts w:ascii="Helvetica" w:eastAsia="Helvetica Neue" w:hAnsi="Helvetica" w:cs="Helvetica Neue"/>
          <w:sz w:val="22"/>
          <w:szCs w:val="22"/>
        </w:rPr>
        <w:t xml:space="preserve"> et de formuler précisément, les objectifs, le rôle et la fonction des </w:t>
      </w:r>
      <w:r>
        <w:rPr>
          <w:rFonts w:ascii="Helvetica" w:eastAsia="Helvetica Neue" w:hAnsi="Helvetica" w:cs="Helvetica Neue"/>
          <w:i/>
          <w:iCs/>
          <w:sz w:val="22"/>
          <w:szCs w:val="22"/>
        </w:rPr>
        <w:t xml:space="preserve">Bohériales </w:t>
      </w:r>
      <w:r>
        <w:rPr>
          <w:rFonts w:ascii="Helvetica" w:eastAsia="Helvetica Neue" w:hAnsi="Helvetica" w:cs="Helvetica Neue"/>
          <w:sz w:val="22"/>
          <w:szCs w:val="22"/>
        </w:rPr>
        <w:t xml:space="preserve">et son </w:t>
      </w:r>
      <w:r>
        <w:rPr>
          <w:rFonts w:ascii="Helvetica" w:eastAsia="Helvetica Neue" w:hAnsi="Helvetica" w:cs="Helvetica Neue"/>
          <w:sz w:val="22"/>
          <w:szCs w:val="22"/>
        </w:rPr>
        <w:lastRenderedPageBreak/>
        <w:t>positionnement par rapport au concept de « Philharmonie des couleurs ».</w:t>
      </w:r>
    </w:p>
    <w:p w:rsidR="00FB6727" w:rsidRDefault="00A950FE">
      <w:pPr>
        <w:pStyle w:val="Standard"/>
        <w:numPr>
          <w:ilvl w:val="0"/>
          <w:numId w:val="26"/>
        </w:numPr>
        <w:tabs>
          <w:tab w:val="center" w:pos="4536"/>
          <w:tab w:val="right" w:pos="9072"/>
        </w:tabs>
        <w:jc w:val="both"/>
        <w:rPr>
          <w:rFonts w:ascii="Helvetica" w:eastAsia="Helvetica Neue" w:hAnsi="Helvetica" w:cs="Helvetica Neue"/>
          <w:sz w:val="22"/>
          <w:szCs w:val="22"/>
        </w:rPr>
      </w:pPr>
      <w:r>
        <w:rPr>
          <w:rFonts w:ascii="Helvetica" w:eastAsia="Helvetica Neue" w:hAnsi="Helvetica" w:cs="Helvetica Neue"/>
          <w:sz w:val="22"/>
          <w:szCs w:val="22"/>
        </w:rPr>
        <w:t>Nous ferons un point sur le partenariat, les institutions et les élus impliqués dans ce projet et leur niveau d'engagement.</w:t>
      </w:r>
    </w:p>
    <w:p w:rsidR="00FB6727" w:rsidRDefault="00A950FE">
      <w:pPr>
        <w:pStyle w:val="Standard"/>
        <w:numPr>
          <w:ilvl w:val="0"/>
          <w:numId w:val="26"/>
        </w:numPr>
        <w:tabs>
          <w:tab w:val="center" w:pos="4536"/>
          <w:tab w:val="right" w:pos="9072"/>
        </w:tabs>
        <w:jc w:val="both"/>
        <w:rPr>
          <w:rFonts w:ascii="Helvetica" w:eastAsia="Helvetica Neue" w:hAnsi="Helvetica" w:cs="Helvetica Neue"/>
          <w:sz w:val="22"/>
          <w:szCs w:val="22"/>
        </w:rPr>
      </w:pPr>
      <w:r>
        <w:rPr>
          <w:rFonts w:ascii="Helvetica" w:eastAsia="Helvetica Neue" w:hAnsi="Helvetica" w:cs="Helvetica Neue"/>
          <w:sz w:val="22"/>
          <w:szCs w:val="22"/>
        </w:rPr>
        <w:t>Il s'agira aussi de passer en revue et d'argumenter les choix des différentes actions et activités ciblées et de faire un point qualitatif sur les actions réalisées.</w:t>
      </w:r>
    </w:p>
    <w:p w:rsidR="00FB6727" w:rsidRDefault="00A950FE">
      <w:pPr>
        <w:pStyle w:val="Standard"/>
        <w:numPr>
          <w:ilvl w:val="0"/>
          <w:numId w:val="26"/>
        </w:numPr>
        <w:tabs>
          <w:tab w:val="center" w:pos="4536"/>
          <w:tab w:val="right" w:pos="9072"/>
        </w:tabs>
        <w:jc w:val="both"/>
        <w:rPr>
          <w:rFonts w:ascii="Helvetica" w:eastAsia="Helvetica Neue" w:hAnsi="Helvetica" w:cs="Helvetica Neue"/>
        </w:rPr>
      </w:pPr>
      <w:r>
        <w:rPr>
          <w:rFonts w:ascii="Helvetica" w:eastAsia="Helvetica Neue" w:hAnsi="Helvetica" w:cs="Helvetica Neue"/>
          <w:sz w:val="22"/>
          <w:szCs w:val="22"/>
        </w:rPr>
        <w:t>Nous aborderons enfin les aspects liés au financement : Quels sont les subventions et dispositifs ciblés ? Quel est l'état d'avancée par rapport aux demandes de subvention engagées ?</w:t>
      </w:r>
    </w:p>
    <w:p w:rsidR="00FB6727" w:rsidRDefault="00FB6727">
      <w:pPr>
        <w:pStyle w:val="Standard"/>
        <w:tabs>
          <w:tab w:val="center" w:pos="4536"/>
          <w:tab w:val="right" w:pos="9072"/>
        </w:tabs>
        <w:jc w:val="both"/>
        <w:rPr>
          <w:rFonts w:ascii="Helvetica" w:eastAsia="Helvetica Neue" w:hAnsi="Helvetica" w:cs="Helvetica Neue"/>
        </w:rPr>
      </w:pPr>
    </w:p>
    <w:p w:rsidR="00FB6727" w:rsidRDefault="00FB6727">
      <w:pPr>
        <w:pStyle w:val="Standard"/>
        <w:tabs>
          <w:tab w:val="center" w:pos="4536"/>
          <w:tab w:val="right" w:pos="9072"/>
        </w:tabs>
        <w:jc w:val="both"/>
        <w:rPr>
          <w:rFonts w:ascii="Helvetica" w:eastAsia="Helvetica Neue" w:hAnsi="Helvetica" w:cs="Helvetica Neue"/>
        </w:rPr>
      </w:pPr>
    </w:p>
    <w:p w:rsidR="00FB6727" w:rsidRDefault="00A950FE">
      <w:pPr>
        <w:pStyle w:val="Standard"/>
        <w:tabs>
          <w:tab w:val="center" w:pos="4536"/>
          <w:tab w:val="right" w:pos="9072"/>
        </w:tabs>
        <w:jc w:val="both"/>
        <w:rPr>
          <w:rFonts w:hint="eastAsia"/>
        </w:rPr>
      </w:pPr>
      <w:r>
        <w:rPr>
          <w:rFonts w:ascii="Helvetica" w:eastAsia="Helvetica Neue" w:hAnsi="Helvetica" w:cs="Helvetica Neue"/>
          <w:b/>
          <w:bCs/>
          <w:i/>
          <w:iCs/>
          <w:u w:val="single"/>
        </w:rPr>
        <w:t>Rendu</w:t>
      </w:r>
      <w:r>
        <w:rPr>
          <w:rFonts w:ascii="Helvetica" w:eastAsia="Helvetica Neue" w:hAnsi="Helvetica" w:cs="Helvetica Neue"/>
          <w:b/>
          <w:bCs/>
          <w:i/>
          <w:iCs/>
        </w:rPr>
        <w:t> :</w:t>
      </w:r>
      <w:r>
        <w:rPr>
          <w:rFonts w:ascii="Helvetica" w:eastAsia="Helvetica Neue" w:hAnsi="Helvetica" w:cs="Helvetica Neue"/>
          <w:i/>
          <w:iCs/>
        </w:rPr>
        <w:t xml:space="preserve"> </w:t>
      </w:r>
      <w:r>
        <w:rPr>
          <w:rFonts w:ascii="Helvetica" w:eastAsia="Helvetica Neue" w:hAnsi="Helvetica" w:cs="Helvetica Neue"/>
          <w:i/>
          <w:iCs/>
          <w:sz w:val="22"/>
          <w:szCs w:val="22"/>
        </w:rPr>
        <w:t>A l'issue de cette première phase nous rédigerons une note de synthèse reprenant l'ensemble des points étudiés, les éléments clés et les axes de travail à privilégier pour la poursuite de la démarche.</w:t>
      </w:r>
    </w:p>
    <w:p w:rsidR="007F787B" w:rsidRDefault="007F787B">
      <w:pPr>
        <w:pStyle w:val="Standard"/>
        <w:tabs>
          <w:tab w:val="center" w:pos="4536"/>
          <w:tab w:val="right" w:pos="9072"/>
        </w:tabs>
        <w:jc w:val="both"/>
        <w:rPr>
          <w:rFonts w:hint="eastAsia"/>
        </w:rPr>
      </w:pPr>
    </w:p>
    <w:p w:rsidR="00FB6727" w:rsidRDefault="00A950FE" w:rsidP="00E10D3E">
      <w:pPr>
        <w:pStyle w:val="Standard"/>
        <w:tabs>
          <w:tab w:val="center" w:pos="4536"/>
          <w:tab w:val="right" w:pos="9072"/>
        </w:tabs>
        <w:jc w:val="both"/>
        <w:rPr>
          <w:rFonts w:ascii="Helvetica" w:eastAsia="Helvetica Neue" w:hAnsi="Helvetica" w:cs="Helvetica Neue"/>
        </w:rPr>
      </w:pPr>
      <w:r>
        <w:rPr>
          <w:rFonts w:ascii="Helvetica" w:eastAsia="Helvetica Neue" w:hAnsi="Helvetica" w:cs="Helvetica Neue"/>
          <w:noProof/>
          <w:lang w:eastAsia="fr-FR" w:bidi="ar-SA"/>
        </w:rPr>
        <mc:AlternateContent>
          <mc:Choice Requires="wps">
            <w:drawing>
              <wp:anchor distT="0" distB="0" distL="114300" distR="114300" simplePos="0" relativeHeight="7" behindDoc="0" locked="0" layoutInCell="1" allowOverlap="1" wp14:anchorId="58487614" wp14:editId="6EE6C723">
                <wp:simplePos x="0" y="0"/>
                <wp:positionH relativeFrom="column">
                  <wp:posOffset>8890</wp:posOffset>
                </wp:positionH>
                <wp:positionV relativeFrom="paragraph">
                  <wp:posOffset>160655</wp:posOffset>
                </wp:positionV>
                <wp:extent cx="6105525" cy="436245"/>
                <wp:effectExtent l="0" t="0" r="28575" b="20955"/>
                <wp:wrapSquare wrapText="bothSides"/>
                <wp:docPr id="11" name="Cadre6"/>
                <wp:cNvGraphicFramePr/>
                <a:graphic xmlns:a="http://schemas.openxmlformats.org/drawingml/2006/main">
                  <a:graphicData uri="http://schemas.microsoft.com/office/word/2010/wordprocessingShape">
                    <wps:wsp>
                      <wps:cNvSpPr txBox="1"/>
                      <wps:spPr>
                        <a:xfrm>
                          <a:off x="0" y="0"/>
                          <a:ext cx="6105525" cy="436245"/>
                        </a:xfrm>
                        <a:prstGeom prst="rect">
                          <a:avLst/>
                        </a:prstGeom>
                        <a:solidFill>
                          <a:srgbClr val="CCCCCC"/>
                        </a:solidFill>
                        <a:ln w="762">
                          <a:solidFill>
                            <a:srgbClr val="000000"/>
                          </a:solidFill>
                          <a:prstDash val="solid"/>
                        </a:ln>
                      </wps:spPr>
                      <wps:txbx>
                        <w:txbxContent>
                          <w:p w:rsidR="00A950FE" w:rsidRDefault="00A950FE">
                            <w:pPr>
                              <w:pStyle w:val="Standard"/>
                              <w:tabs>
                                <w:tab w:val="center" w:pos="4536"/>
                                <w:tab w:val="right" w:pos="9072"/>
                              </w:tabs>
                              <w:jc w:val="center"/>
                              <w:rPr>
                                <w:rFonts w:ascii="Helvetica" w:hAnsi="Helvetica"/>
                                <w:b/>
                                <w:bCs/>
                                <w:sz w:val="22"/>
                                <w:szCs w:val="22"/>
                              </w:rPr>
                            </w:pPr>
                          </w:p>
                          <w:p w:rsidR="00A950FE" w:rsidRDefault="00A950FE">
                            <w:pPr>
                              <w:pStyle w:val="Standard"/>
                              <w:tabs>
                                <w:tab w:val="center" w:pos="4536"/>
                                <w:tab w:val="right" w:pos="9072"/>
                              </w:tabs>
                              <w:jc w:val="center"/>
                              <w:rPr>
                                <w:rFonts w:ascii="Helvetica" w:hAnsi="Helvetica"/>
                                <w:b/>
                                <w:bCs/>
                                <w:sz w:val="22"/>
                                <w:szCs w:val="22"/>
                              </w:rPr>
                            </w:pPr>
                            <w:r>
                              <w:rPr>
                                <w:rFonts w:ascii="Helvetica" w:hAnsi="Helvetica"/>
                                <w:b/>
                                <w:bCs/>
                                <w:sz w:val="22"/>
                                <w:szCs w:val="22"/>
                              </w:rPr>
                              <w:t>Phase 2 : Définition du projet d'activités ou offre de services</w:t>
                            </w:r>
                          </w:p>
                        </w:txbxContent>
                      </wps:txbx>
                      <wps:bodyPr vert="horz" wrap="square" lIns="0" tIns="0" rIns="0" bIns="0" compatLnSpc="0">
                        <a:noAutofit/>
                      </wps:bodyPr>
                    </wps:wsp>
                  </a:graphicData>
                </a:graphic>
                <wp14:sizeRelH relativeFrom="margin">
                  <wp14:pctWidth>0</wp14:pctWidth>
                </wp14:sizeRelH>
              </wp:anchor>
            </w:drawing>
          </mc:Choice>
          <mc:Fallback>
            <w:pict>
              <v:shape id="Cadre6" o:spid="_x0000_s1030" type="#_x0000_t202" style="position:absolute;left:0;text-align:left;margin-left:.7pt;margin-top:12.65pt;width:480.75pt;height:34.35pt;z-index: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" fillcolor="#ccc" strokeweight=".06pt">
                <v:textbox inset="0,0,0,0">
                  <w:txbxContent>
                    <w:p w:rsidR="00A950FE" w:rsidRDefault="00A950FE">
                      <w:pPr>
                        <w:pStyle w:val="Standard"/>
                        <w:tabs>
                          <w:tab w:val="center" w:pos="4536"/>
                          <w:tab w:val="right" w:pos="9072"/>
                        </w:tabs>
                        <w:jc w:val="center"/>
                        <w:rPr>
                          <w:rFonts w:ascii="Helvetica" w:hAnsi="Helvetica"/>
                          <w:b/>
                          <w:bCs/>
                          <w:sz w:val="22"/>
                          <w:szCs w:val="22"/>
                        </w:rPr>
                      </w:pPr>
                    </w:p>
                    <w:p w:rsidR="00A950FE" w:rsidRDefault="00A950FE">
                      <w:pPr>
                        <w:pStyle w:val="Standard"/>
                        <w:tabs>
                          <w:tab w:val="center" w:pos="4536"/>
                          <w:tab w:val="right" w:pos="9072"/>
                        </w:tabs>
                        <w:jc w:val="center"/>
                        <w:rPr>
                          <w:rFonts w:ascii="Helvetica" w:hAnsi="Helvetica"/>
                          <w:b/>
                          <w:bCs/>
                          <w:sz w:val="22"/>
                          <w:szCs w:val="22"/>
                        </w:rPr>
                      </w:pPr>
                      <w:r>
                        <w:rPr>
                          <w:rFonts w:ascii="Helvetica" w:hAnsi="Helvetica"/>
                          <w:b/>
                          <w:bCs/>
                          <w:sz w:val="22"/>
                          <w:szCs w:val="22"/>
                        </w:rPr>
                        <w:t>Phase 2 : Définition du projet d'activités ou offre de services</w:t>
                      </w:r>
                    </w:p>
                  </w:txbxContent>
                </v:textbox>
                <w10:wrap type="square"/>
              </v:shape>
            </w:pict>
          </mc:Fallback>
        </mc:AlternateContent>
      </w:r>
    </w:p>
    <w:p w:rsidR="00E10D3E" w:rsidRDefault="00E10D3E" w:rsidP="00E10D3E">
      <w:pPr>
        <w:pStyle w:val="Standard"/>
        <w:tabs>
          <w:tab w:val="center" w:pos="4536"/>
          <w:tab w:val="right" w:pos="9072"/>
        </w:tabs>
        <w:jc w:val="both"/>
        <w:rPr>
          <w:rFonts w:ascii="Helvetica" w:eastAsia="Helvetica Neue" w:hAnsi="Helvetica" w:cs="Helvetica Neue"/>
        </w:rPr>
      </w:pPr>
    </w:p>
    <w:p w:rsidR="00FB6727" w:rsidRDefault="00A950FE">
      <w:pPr>
        <w:pStyle w:val="Standard"/>
        <w:jc w:val="both"/>
        <w:rPr>
          <w:rFonts w:ascii="Helvetica" w:eastAsia="Helvetica Neue" w:hAnsi="Helvetica" w:cs="Helvetica Neue"/>
          <w:sz w:val="22"/>
          <w:szCs w:val="22"/>
        </w:rPr>
      </w:pPr>
      <w:r>
        <w:rPr>
          <w:rFonts w:ascii="Helvetica" w:eastAsia="Helvetica Neue" w:hAnsi="Helvetica" w:cs="Helvetica Neue"/>
          <w:sz w:val="22"/>
          <w:szCs w:val="22"/>
        </w:rPr>
        <w:t>Nous consacrerons cette deuxième phase à définir le projet d'activités et/ou d'offre de services. Il s'agira de retenir, d'une part, certaines activités clés qui pourraient être mise en œuvre relativement rapidement, et d'autre part, de définir un projet d'activités idéalisé dans une phase de maturation.</w:t>
      </w:r>
    </w:p>
    <w:p w:rsidR="00FB6727" w:rsidRDefault="00FB6727">
      <w:pPr>
        <w:pStyle w:val="Standard"/>
        <w:jc w:val="both"/>
        <w:rPr>
          <w:rFonts w:ascii="Helvetica" w:eastAsia="Helvetica Neue" w:hAnsi="Helvetica" w:cs="Helvetica Neue"/>
          <w:sz w:val="22"/>
          <w:szCs w:val="22"/>
        </w:rPr>
      </w:pPr>
    </w:p>
    <w:p w:rsidR="00FB6727" w:rsidRDefault="00A950FE">
      <w:pPr>
        <w:pStyle w:val="Standard"/>
        <w:jc w:val="both"/>
        <w:rPr>
          <w:rFonts w:ascii="Helvetica" w:eastAsia="Helvetica Neue" w:hAnsi="Helvetica" w:cs="Helvetica Neue"/>
          <w:sz w:val="22"/>
          <w:szCs w:val="22"/>
        </w:rPr>
      </w:pPr>
      <w:r>
        <w:rPr>
          <w:rFonts w:ascii="Helvetica" w:eastAsia="Helvetica Neue" w:hAnsi="Helvetica" w:cs="Helvetica Neue"/>
          <w:sz w:val="22"/>
          <w:szCs w:val="22"/>
        </w:rPr>
        <w:t>La définition du projet d'activités s’opérera en croisant différents critères et données :</w:t>
      </w:r>
    </w:p>
    <w:p w:rsidR="00FB6727" w:rsidRDefault="00A950FE">
      <w:pPr>
        <w:pStyle w:val="Standard"/>
        <w:numPr>
          <w:ilvl w:val="0"/>
          <w:numId w:val="27"/>
        </w:numPr>
        <w:jc w:val="both"/>
        <w:rPr>
          <w:rFonts w:ascii="Helvetica" w:eastAsia="Helvetica Neue" w:hAnsi="Helvetica" w:cs="Helvetica Neue"/>
          <w:sz w:val="22"/>
          <w:szCs w:val="22"/>
        </w:rPr>
      </w:pPr>
      <w:r>
        <w:rPr>
          <w:rFonts w:ascii="Helvetica" w:eastAsia="Helvetica Neue" w:hAnsi="Helvetica" w:cs="Helvetica Neue"/>
          <w:sz w:val="22"/>
          <w:szCs w:val="22"/>
        </w:rPr>
        <w:t>La complémentarité entre les différentes entités qui composent le concept de « Philharmonie des couleurs »,</w:t>
      </w:r>
    </w:p>
    <w:p w:rsidR="00FB6727" w:rsidRDefault="00A950FE">
      <w:pPr>
        <w:pStyle w:val="Standard"/>
        <w:numPr>
          <w:ilvl w:val="0"/>
          <w:numId w:val="27"/>
        </w:numPr>
        <w:jc w:val="both"/>
        <w:rPr>
          <w:rFonts w:ascii="Helvetica" w:eastAsia="Helvetica Neue" w:hAnsi="Helvetica" w:cs="Helvetica Neue"/>
          <w:sz w:val="22"/>
          <w:szCs w:val="22"/>
        </w:rPr>
      </w:pPr>
      <w:r>
        <w:rPr>
          <w:rFonts w:ascii="Helvetica" w:eastAsia="Helvetica Neue" w:hAnsi="Helvetica" w:cs="Helvetica Neue"/>
          <w:sz w:val="22"/>
          <w:szCs w:val="22"/>
        </w:rPr>
        <w:t>Le potentiel du site et du bâtiment,</w:t>
      </w:r>
    </w:p>
    <w:p w:rsidR="00FB6727" w:rsidRDefault="00A950FE">
      <w:pPr>
        <w:pStyle w:val="Standard"/>
        <w:numPr>
          <w:ilvl w:val="0"/>
          <w:numId w:val="27"/>
        </w:numPr>
        <w:jc w:val="both"/>
        <w:rPr>
          <w:rFonts w:ascii="Helvetica" w:eastAsia="Helvetica Neue" w:hAnsi="Helvetica" w:cs="Helvetica Neue"/>
          <w:sz w:val="22"/>
          <w:szCs w:val="22"/>
        </w:rPr>
      </w:pPr>
      <w:r>
        <w:rPr>
          <w:rFonts w:ascii="Helvetica" w:eastAsia="Helvetica Neue" w:hAnsi="Helvetica" w:cs="Helvetica Neue"/>
          <w:sz w:val="22"/>
          <w:szCs w:val="22"/>
        </w:rPr>
        <w:t>Les besoins et potentiels identifiés sur le ou les territoires ciblés et leur spécificité,</w:t>
      </w:r>
    </w:p>
    <w:p w:rsidR="00FB6727" w:rsidRDefault="00A950FE">
      <w:pPr>
        <w:pStyle w:val="Standard"/>
        <w:numPr>
          <w:ilvl w:val="0"/>
          <w:numId w:val="27"/>
        </w:numPr>
        <w:jc w:val="both"/>
        <w:rPr>
          <w:rFonts w:ascii="Helvetica" w:eastAsia="Helvetica Neue" w:hAnsi="Helvetica" w:cs="Helvetica Neue"/>
          <w:sz w:val="22"/>
          <w:szCs w:val="22"/>
        </w:rPr>
      </w:pPr>
      <w:r>
        <w:rPr>
          <w:rFonts w:ascii="Helvetica" w:eastAsia="Helvetica Neue" w:hAnsi="Helvetica" w:cs="Helvetica Neue"/>
          <w:sz w:val="22"/>
          <w:szCs w:val="22"/>
        </w:rPr>
        <w:t>Les publics cibles des territoires ciblés et au-delà.</w:t>
      </w:r>
    </w:p>
    <w:p w:rsidR="00FB6727" w:rsidRDefault="00A950FE">
      <w:pPr>
        <w:pStyle w:val="Standard"/>
        <w:numPr>
          <w:ilvl w:val="0"/>
          <w:numId w:val="27"/>
        </w:numPr>
        <w:jc w:val="both"/>
        <w:rPr>
          <w:rFonts w:ascii="Helvetica" w:eastAsia="Helvetica Neue" w:hAnsi="Helvetica" w:cs="Helvetica Neue"/>
          <w:sz w:val="22"/>
          <w:szCs w:val="22"/>
        </w:rPr>
      </w:pPr>
      <w:r>
        <w:rPr>
          <w:rFonts w:ascii="Helvetica" w:eastAsia="Helvetica Neue" w:hAnsi="Helvetica" w:cs="Helvetica Neue"/>
          <w:sz w:val="22"/>
          <w:szCs w:val="22"/>
        </w:rPr>
        <w:t>Etc.</w:t>
      </w:r>
    </w:p>
    <w:p w:rsidR="00FB6727" w:rsidRDefault="00A950FE">
      <w:pPr>
        <w:pStyle w:val="Standard"/>
        <w:jc w:val="both"/>
        <w:rPr>
          <w:rFonts w:ascii="Helvetica" w:eastAsia="Helvetica Neue" w:hAnsi="Helvetica" w:cs="Helvetica Neue"/>
          <w:sz w:val="22"/>
          <w:szCs w:val="22"/>
        </w:rPr>
      </w:pPr>
      <w:r>
        <w:rPr>
          <w:rFonts w:ascii="Helvetica" w:eastAsia="Helvetica Neue" w:hAnsi="Helvetica" w:cs="Helvetica Neue"/>
          <w:sz w:val="22"/>
          <w:szCs w:val="22"/>
        </w:rPr>
        <w:t>Sur la base de cette réflexion, nous procéderons à une classification / typologie des activités et services identifiés, comme par exemple :</w:t>
      </w:r>
    </w:p>
    <w:p w:rsidR="00A950FE" w:rsidRDefault="007F787B">
      <w:pPr>
        <w:pStyle w:val="Standard"/>
        <w:numPr>
          <w:ilvl w:val="0"/>
          <w:numId w:val="28"/>
        </w:numPr>
        <w:jc w:val="both"/>
        <w:rPr>
          <w:rFonts w:ascii="Helvetica" w:eastAsia="Helvetica Neue" w:hAnsi="Helvetica" w:cs="Helvetica Neue"/>
          <w:sz w:val="22"/>
          <w:szCs w:val="22"/>
        </w:rPr>
      </w:pPr>
      <w:r>
        <w:rPr>
          <w:rFonts w:ascii="Helvetica" w:eastAsia="Helvetica Neue" w:hAnsi="Helvetica" w:cs="Helvetica Neue"/>
          <w:sz w:val="22"/>
          <w:szCs w:val="22"/>
        </w:rPr>
        <w:t>Ateliers</w:t>
      </w:r>
      <w:r w:rsidR="00A950FE">
        <w:rPr>
          <w:rFonts w:ascii="Helvetica" w:eastAsia="Helvetica Neue" w:hAnsi="Helvetica" w:cs="Helvetica Neue"/>
          <w:sz w:val="22"/>
          <w:szCs w:val="22"/>
        </w:rPr>
        <w:t xml:space="preserve"> d'initiation artistique,</w:t>
      </w:r>
    </w:p>
    <w:p w:rsidR="00FB6727" w:rsidRDefault="00A950FE">
      <w:pPr>
        <w:pStyle w:val="Standard"/>
        <w:numPr>
          <w:ilvl w:val="0"/>
          <w:numId w:val="28"/>
        </w:numPr>
        <w:jc w:val="both"/>
        <w:rPr>
          <w:rFonts w:ascii="Helvetica" w:eastAsia="Helvetica Neue" w:hAnsi="Helvetica" w:cs="Helvetica Neue"/>
          <w:sz w:val="22"/>
          <w:szCs w:val="22"/>
        </w:rPr>
      </w:pPr>
      <w:r>
        <w:rPr>
          <w:rFonts w:ascii="Helvetica" w:eastAsia="Helvetica Neue" w:hAnsi="Helvetica" w:cs="Helvetica Neue"/>
          <w:sz w:val="22"/>
          <w:szCs w:val="22"/>
        </w:rPr>
        <w:t>Formation</w:t>
      </w:r>
      <w:r w:rsidR="007F787B">
        <w:rPr>
          <w:rFonts w:ascii="Helvetica" w:eastAsia="Helvetica Neue" w:hAnsi="Helvetica" w:cs="Helvetica Neue"/>
          <w:sz w:val="22"/>
          <w:szCs w:val="22"/>
        </w:rPr>
        <w:t>s</w:t>
      </w:r>
      <w:r>
        <w:rPr>
          <w:rFonts w:ascii="Helvetica" w:eastAsia="Helvetica Neue" w:hAnsi="Helvetica" w:cs="Helvetica Neue"/>
          <w:sz w:val="22"/>
          <w:szCs w:val="22"/>
        </w:rPr>
        <w:t xml:space="preserve"> et/ou enseignement</w:t>
      </w:r>
      <w:r w:rsidR="007F787B">
        <w:rPr>
          <w:rFonts w:ascii="Helvetica" w:eastAsia="Helvetica Neue" w:hAnsi="Helvetica" w:cs="Helvetica Neue"/>
          <w:sz w:val="22"/>
          <w:szCs w:val="22"/>
        </w:rPr>
        <w:t>s</w:t>
      </w:r>
      <w:r>
        <w:rPr>
          <w:rFonts w:ascii="Helvetica" w:eastAsia="Helvetica Neue" w:hAnsi="Helvetica" w:cs="Helvetica Neue"/>
          <w:sz w:val="22"/>
          <w:szCs w:val="22"/>
        </w:rPr>
        <w:t xml:space="preserve"> artistique</w:t>
      </w:r>
      <w:r w:rsidR="007F787B">
        <w:rPr>
          <w:rFonts w:ascii="Helvetica" w:eastAsia="Helvetica Neue" w:hAnsi="Helvetica" w:cs="Helvetica Neue"/>
          <w:sz w:val="22"/>
          <w:szCs w:val="22"/>
        </w:rPr>
        <w:t>s ou culturels</w:t>
      </w:r>
      <w:r>
        <w:rPr>
          <w:rFonts w:ascii="Helvetica" w:eastAsia="Helvetica Neue" w:hAnsi="Helvetica" w:cs="Helvetica Neue"/>
          <w:sz w:val="22"/>
          <w:szCs w:val="22"/>
        </w:rPr>
        <w:t>…</w:t>
      </w:r>
    </w:p>
    <w:p w:rsidR="00FB6727" w:rsidRDefault="00A950FE">
      <w:pPr>
        <w:pStyle w:val="Standard"/>
        <w:numPr>
          <w:ilvl w:val="0"/>
          <w:numId w:val="28"/>
        </w:numPr>
        <w:jc w:val="both"/>
        <w:rPr>
          <w:rFonts w:ascii="Helvetica" w:eastAsia="Helvetica Neue" w:hAnsi="Helvetica" w:cs="Helvetica Neue"/>
          <w:sz w:val="22"/>
          <w:szCs w:val="22"/>
        </w:rPr>
      </w:pPr>
      <w:r>
        <w:rPr>
          <w:rFonts w:ascii="Helvetica" w:eastAsia="Helvetica Neue" w:hAnsi="Helvetica" w:cs="Helvetica Neue"/>
          <w:sz w:val="22"/>
          <w:szCs w:val="22"/>
        </w:rPr>
        <w:t>Atelier</w:t>
      </w:r>
      <w:r w:rsidR="007F787B">
        <w:rPr>
          <w:rFonts w:ascii="Helvetica" w:eastAsia="Helvetica Neue" w:hAnsi="Helvetica" w:cs="Helvetica Neue"/>
          <w:sz w:val="22"/>
          <w:szCs w:val="22"/>
        </w:rPr>
        <w:t>s</w:t>
      </w:r>
      <w:r>
        <w:rPr>
          <w:rFonts w:ascii="Helvetica" w:eastAsia="Helvetica Neue" w:hAnsi="Helvetica" w:cs="Helvetica Neue"/>
          <w:sz w:val="22"/>
          <w:szCs w:val="22"/>
        </w:rPr>
        <w:t xml:space="preserve"> de sensibilisation</w:t>
      </w:r>
      <w:r w:rsidR="007F787B">
        <w:rPr>
          <w:rFonts w:ascii="Helvetica" w:eastAsia="Helvetica Neue" w:hAnsi="Helvetica" w:cs="Helvetica Neue"/>
          <w:sz w:val="22"/>
          <w:szCs w:val="22"/>
        </w:rPr>
        <w:t>,</w:t>
      </w:r>
      <w:r>
        <w:rPr>
          <w:rFonts w:ascii="Helvetica" w:eastAsia="Helvetica Neue" w:hAnsi="Helvetica" w:cs="Helvetica Neue"/>
          <w:sz w:val="22"/>
          <w:szCs w:val="22"/>
        </w:rPr>
        <w:t xml:space="preserve"> à l'environnement, à l'architecture, à l'histoire, ...</w:t>
      </w:r>
    </w:p>
    <w:p w:rsidR="00FB6727" w:rsidRDefault="00A950FE">
      <w:pPr>
        <w:pStyle w:val="Standard"/>
        <w:numPr>
          <w:ilvl w:val="0"/>
          <w:numId w:val="28"/>
        </w:numPr>
        <w:jc w:val="both"/>
        <w:rPr>
          <w:rFonts w:ascii="Helvetica" w:eastAsia="Helvetica Neue" w:hAnsi="Helvetica" w:cs="Helvetica Neue"/>
          <w:sz w:val="22"/>
          <w:szCs w:val="22"/>
        </w:rPr>
      </w:pPr>
      <w:r>
        <w:rPr>
          <w:rFonts w:ascii="Helvetica" w:eastAsia="Helvetica Neue" w:hAnsi="Helvetica" w:cs="Helvetica Neue"/>
          <w:sz w:val="22"/>
          <w:szCs w:val="22"/>
        </w:rPr>
        <w:t>Expositions,</w:t>
      </w:r>
    </w:p>
    <w:p w:rsidR="00FB6727" w:rsidRDefault="00A950FE">
      <w:pPr>
        <w:pStyle w:val="Standard"/>
        <w:numPr>
          <w:ilvl w:val="0"/>
          <w:numId w:val="28"/>
        </w:numPr>
        <w:jc w:val="both"/>
        <w:rPr>
          <w:rFonts w:ascii="Helvetica" w:eastAsia="Helvetica Neue" w:hAnsi="Helvetica" w:cs="Helvetica Neue"/>
          <w:sz w:val="22"/>
          <w:szCs w:val="22"/>
        </w:rPr>
      </w:pPr>
      <w:r>
        <w:rPr>
          <w:rFonts w:ascii="Helvetica" w:eastAsia="Helvetica Neue" w:hAnsi="Helvetica" w:cs="Helvetica Neue"/>
          <w:sz w:val="22"/>
          <w:szCs w:val="22"/>
        </w:rPr>
        <w:t>Résidence d'artistes,</w:t>
      </w:r>
    </w:p>
    <w:p w:rsidR="00FB6727" w:rsidRDefault="00A950FE">
      <w:pPr>
        <w:pStyle w:val="Standard"/>
        <w:numPr>
          <w:ilvl w:val="0"/>
          <w:numId w:val="28"/>
        </w:numPr>
        <w:jc w:val="both"/>
        <w:rPr>
          <w:rFonts w:ascii="Helvetica" w:eastAsia="Helvetica Neue" w:hAnsi="Helvetica" w:cs="Helvetica Neue"/>
          <w:sz w:val="22"/>
          <w:szCs w:val="22"/>
        </w:rPr>
      </w:pPr>
      <w:r>
        <w:rPr>
          <w:rFonts w:ascii="Helvetica" w:eastAsia="Helvetica Neue" w:hAnsi="Helvetica" w:cs="Helvetica Neue"/>
          <w:sz w:val="22"/>
          <w:szCs w:val="22"/>
        </w:rPr>
        <w:t>Organisation de spectacles vivants,</w:t>
      </w:r>
    </w:p>
    <w:p w:rsidR="00FB6727" w:rsidRDefault="007F787B">
      <w:pPr>
        <w:pStyle w:val="Standard"/>
        <w:numPr>
          <w:ilvl w:val="0"/>
          <w:numId w:val="28"/>
        </w:numPr>
        <w:jc w:val="both"/>
        <w:rPr>
          <w:rFonts w:ascii="Helvetica" w:eastAsia="Helvetica Neue" w:hAnsi="Helvetica" w:cs="Helvetica Neue"/>
          <w:sz w:val="22"/>
          <w:szCs w:val="22"/>
        </w:rPr>
      </w:pPr>
      <w:r>
        <w:rPr>
          <w:rFonts w:ascii="Helvetica" w:eastAsia="Helvetica Neue" w:hAnsi="Helvetica" w:cs="Helvetica Neue"/>
          <w:sz w:val="22"/>
          <w:szCs w:val="22"/>
        </w:rPr>
        <w:t>Selon le potentiel du site</w:t>
      </w:r>
      <w:r w:rsidR="00A950FE">
        <w:rPr>
          <w:rFonts w:ascii="Helvetica" w:eastAsia="Helvetica Neue" w:hAnsi="Helvetica" w:cs="Helvetica Neue"/>
          <w:sz w:val="22"/>
          <w:szCs w:val="22"/>
        </w:rPr>
        <w:t>, l'axe touristique pourra aussi être pris en compte</w:t>
      </w:r>
    </w:p>
    <w:p w:rsidR="00FB6727" w:rsidRDefault="00A950FE">
      <w:pPr>
        <w:pStyle w:val="Standard"/>
        <w:numPr>
          <w:ilvl w:val="0"/>
          <w:numId w:val="28"/>
        </w:numPr>
        <w:jc w:val="both"/>
        <w:rPr>
          <w:rFonts w:ascii="Helvetica" w:eastAsia="Helvetica Neue" w:hAnsi="Helvetica" w:cs="Helvetica Neue"/>
          <w:sz w:val="22"/>
          <w:szCs w:val="22"/>
        </w:rPr>
      </w:pPr>
      <w:r>
        <w:rPr>
          <w:rFonts w:ascii="Helvetica" w:eastAsia="Helvetica Neue" w:hAnsi="Helvetica" w:cs="Helvetica Neue"/>
          <w:sz w:val="22"/>
          <w:szCs w:val="22"/>
        </w:rPr>
        <w:t>Etc.</w:t>
      </w:r>
    </w:p>
    <w:p w:rsidR="00FB6727" w:rsidRDefault="00FB6727">
      <w:pPr>
        <w:pStyle w:val="Standard"/>
        <w:jc w:val="both"/>
        <w:rPr>
          <w:rFonts w:ascii="Helvetica" w:eastAsia="Helvetica Neue" w:hAnsi="Helvetica" w:cs="Helvetica Neue"/>
        </w:rPr>
      </w:pPr>
    </w:p>
    <w:p w:rsidR="00FB6727" w:rsidRDefault="00A950FE">
      <w:pPr>
        <w:pStyle w:val="Standard"/>
        <w:jc w:val="both"/>
        <w:rPr>
          <w:rFonts w:ascii="Helvetica" w:eastAsia="Helvetica Neue" w:hAnsi="Helvetica" w:cs="Helvetica Neue"/>
        </w:rPr>
      </w:pPr>
      <w:r>
        <w:rPr>
          <w:b/>
          <w:bCs/>
          <w:i/>
          <w:iCs/>
          <w:u w:val="single"/>
        </w:rPr>
        <w:t xml:space="preserve">Rendu </w:t>
      </w:r>
      <w:r>
        <w:rPr>
          <w:b/>
          <w:bCs/>
          <w:i/>
          <w:iCs/>
        </w:rPr>
        <w:t>:</w:t>
      </w:r>
      <w:r>
        <w:rPr>
          <w:i/>
          <w:iCs/>
        </w:rPr>
        <w:t xml:space="preserve"> </w:t>
      </w:r>
      <w:r>
        <w:rPr>
          <w:i/>
          <w:iCs/>
          <w:sz w:val="22"/>
          <w:szCs w:val="22"/>
        </w:rPr>
        <w:t xml:space="preserve">A l'issue de cette deuxième </w:t>
      </w:r>
      <w:r w:rsidR="007F787B">
        <w:rPr>
          <w:i/>
          <w:iCs/>
          <w:sz w:val="22"/>
          <w:szCs w:val="22"/>
        </w:rPr>
        <w:t xml:space="preserve">phase </w:t>
      </w:r>
      <w:r>
        <w:rPr>
          <w:i/>
          <w:iCs/>
          <w:sz w:val="22"/>
          <w:szCs w:val="22"/>
        </w:rPr>
        <w:t>nous rédigerons un document de s</w:t>
      </w:r>
      <w:r w:rsidR="007F787B">
        <w:rPr>
          <w:i/>
          <w:iCs/>
          <w:sz w:val="22"/>
          <w:szCs w:val="22"/>
        </w:rPr>
        <w:t xml:space="preserve">ynthèse qui mettra en évidence </w:t>
      </w:r>
      <w:r>
        <w:rPr>
          <w:i/>
          <w:iCs/>
          <w:sz w:val="22"/>
          <w:szCs w:val="22"/>
        </w:rPr>
        <w:t>les axes forts du projet d'activité</w:t>
      </w:r>
      <w:r w:rsidR="007F787B">
        <w:rPr>
          <w:i/>
          <w:iCs/>
          <w:sz w:val="22"/>
          <w:szCs w:val="22"/>
        </w:rPr>
        <w:t>s, clés ou</w:t>
      </w:r>
      <w:r>
        <w:rPr>
          <w:i/>
          <w:iCs/>
          <w:sz w:val="22"/>
          <w:szCs w:val="22"/>
        </w:rPr>
        <w:t xml:space="preserve"> plus emblématiques, mais aussi les plus réalistes à mettre en place compte tenue de l'état d'avancement du projet.</w:t>
      </w:r>
    </w:p>
    <w:p w:rsidR="00FB6727" w:rsidRDefault="00FB6727">
      <w:pPr>
        <w:pStyle w:val="Standard"/>
        <w:jc w:val="both"/>
        <w:rPr>
          <w:rFonts w:ascii="Helvetica" w:eastAsia="Helvetica Neue" w:hAnsi="Helvetica" w:cs="Helvetica Neue"/>
        </w:rPr>
      </w:pPr>
    </w:p>
    <w:p w:rsidR="00FB6727" w:rsidRDefault="00FB6727">
      <w:pPr>
        <w:pStyle w:val="Standard"/>
        <w:jc w:val="both"/>
        <w:rPr>
          <w:rFonts w:ascii="Helvetica" w:eastAsia="Helvetica Neue" w:hAnsi="Helvetica" w:cs="Helvetica Neue"/>
        </w:rPr>
      </w:pPr>
    </w:p>
    <w:p w:rsidR="00E10D3E" w:rsidRDefault="00E10D3E">
      <w:pPr>
        <w:pStyle w:val="Standard"/>
        <w:jc w:val="both"/>
        <w:rPr>
          <w:rFonts w:ascii="Helvetica" w:eastAsia="Helvetica Neue" w:hAnsi="Helvetica" w:cs="Helvetica Neue"/>
        </w:rPr>
      </w:pPr>
    </w:p>
    <w:p w:rsidR="00E10D3E" w:rsidRDefault="00E10D3E">
      <w:pPr>
        <w:pStyle w:val="Standard"/>
        <w:jc w:val="both"/>
        <w:rPr>
          <w:rFonts w:ascii="Helvetica" w:eastAsia="Helvetica Neue" w:hAnsi="Helvetica" w:cs="Helvetica Neue"/>
        </w:rPr>
      </w:pPr>
    </w:p>
    <w:p w:rsidR="00E10D3E" w:rsidRDefault="00E10D3E">
      <w:pPr>
        <w:pStyle w:val="Standard"/>
        <w:jc w:val="both"/>
        <w:rPr>
          <w:rFonts w:ascii="Helvetica" w:eastAsia="Helvetica Neue" w:hAnsi="Helvetica" w:cs="Helvetica Neue"/>
        </w:rPr>
      </w:pPr>
    </w:p>
    <w:p w:rsidR="00E10D3E" w:rsidRDefault="00E10D3E">
      <w:pPr>
        <w:pStyle w:val="Standard"/>
        <w:jc w:val="both"/>
        <w:rPr>
          <w:rFonts w:ascii="Helvetica" w:eastAsia="Helvetica Neue" w:hAnsi="Helvetica" w:cs="Helvetica Neue"/>
        </w:rPr>
      </w:pPr>
    </w:p>
    <w:p w:rsidR="00E10D3E" w:rsidRDefault="00E10D3E">
      <w:pPr>
        <w:pStyle w:val="Standard"/>
        <w:jc w:val="both"/>
        <w:rPr>
          <w:rFonts w:ascii="Helvetica" w:eastAsia="Helvetica Neue" w:hAnsi="Helvetica" w:cs="Helvetica Neue"/>
        </w:rPr>
      </w:pPr>
    </w:p>
    <w:p w:rsidR="00E10D3E" w:rsidRDefault="00E10D3E">
      <w:pPr>
        <w:pStyle w:val="Standard"/>
        <w:jc w:val="both"/>
        <w:rPr>
          <w:rFonts w:ascii="Helvetica" w:eastAsia="Helvetica Neue" w:hAnsi="Helvetica" w:cs="Helvetica Neue"/>
        </w:rPr>
      </w:pPr>
    </w:p>
    <w:p w:rsidR="00FB6727" w:rsidRDefault="00FB6727">
      <w:pPr>
        <w:pStyle w:val="Standard"/>
        <w:jc w:val="both"/>
        <w:rPr>
          <w:rFonts w:ascii="Helvetica" w:eastAsia="Helvetica Neue" w:hAnsi="Helvetica" w:cs="Helvetica Neue"/>
        </w:rPr>
      </w:pPr>
    </w:p>
    <w:p w:rsidR="00FB6727" w:rsidRDefault="00FB6727">
      <w:pPr>
        <w:pStyle w:val="Standard"/>
        <w:jc w:val="both"/>
        <w:rPr>
          <w:rFonts w:ascii="Helvetica" w:eastAsia="Helvetica Neue" w:hAnsi="Helvetica" w:cs="Helvetica Neue"/>
        </w:rPr>
      </w:pPr>
    </w:p>
    <w:p w:rsidR="00FB6727" w:rsidRDefault="00FB6727">
      <w:pPr>
        <w:pStyle w:val="Standard"/>
        <w:jc w:val="both"/>
        <w:rPr>
          <w:rFonts w:hint="eastAsia"/>
        </w:rPr>
      </w:pPr>
    </w:p>
    <w:p w:rsidR="00FB6727" w:rsidRDefault="00A950FE" w:rsidP="00E10D3E">
      <w:pPr>
        <w:pStyle w:val="Standard"/>
        <w:jc w:val="both"/>
        <w:rPr>
          <w:rFonts w:hint="eastAsia"/>
        </w:rPr>
      </w:pPr>
      <w:r>
        <w:rPr>
          <w:noProof/>
          <w:lang w:eastAsia="fr-FR" w:bidi="ar-SA"/>
        </w:rPr>
        <mc:AlternateContent>
          <mc:Choice Requires="wps">
            <w:drawing>
              <wp:anchor distT="0" distB="0" distL="114300" distR="114300" simplePos="0" relativeHeight="8" behindDoc="0" locked="0" layoutInCell="1" allowOverlap="1" wp14:anchorId="6524ABA2" wp14:editId="4AD94071">
                <wp:simplePos x="0" y="0"/>
                <wp:positionH relativeFrom="column">
                  <wp:posOffset>-47625</wp:posOffset>
                </wp:positionH>
                <wp:positionV relativeFrom="paragraph">
                  <wp:posOffset>-5715</wp:posOffset>
                </wp:positionV>
                <wp:extent cx="6115050" cy="433070"/>
                <wp:effectExtent l="0" t="0" r="19050" b="24130"/>
                <wp:wrapSquare wrapText="bothSides"/>
                <wp:docPr id="12" name="Cadre7"/>
                <wp:cNvGraphicFramePr/>
                <a:graphic xmlns:a="http://schemas.openxmlformats.org/drawingml/2006/main">
                  <a:graphicData uri="http://schemas.microsoft.com/office/word/2010/wordprocessingShape">
                    <wps:wsp>
                      <wps:cNvSpPr txBox="1"/>
                      <wps:spPr>
                        <a:xfrm>
                          <a:off x="0" y="0"/>
                          <a:ext cx="6115050" cy="433070"/>
                        </a:xfrm>
                        <a:prstGeom prst="rect">
                          <a:avLst/>
                        </a:prstGeom>
                        <a:solidFill>
                          <a:srgbClr val="CCCCCC"/>
                        </a:solidFill>
                        <a:ln w="762">
                          <a:solidFill>
                            <a:srgbClr val="000000"/>
                          </a:solidFill>
                          <a:prstDash val="solid"/>
                        </a:ln>
                      </wps:spPr>
                      <wps:txbx>
                        <w:txbxContent>
                          <w:p w:rsidR="00A950FE" w:rsidRDefault="00A950FE">
                            <w:pPr>
                              <w:pStyle w:val="Standard"/>
                              <w:tabs>
                                <w:tab w:val="center" w:pos="4536"/>
                                <w:tab w:val="right" w:pos="9072"/>
                              </w:tabs>
                              <w:jc w:val="center"/>
                              <w:rPr>
                                <w:rFonts w:ascii="Helvetica" w:hAnsi="Helvetica"/>
                                <w:b/>
                                <w:bCs/>
                                <w:sz w:val="22"/>
                                <w:szCs w:val="22"/>
                              </w:rPr>
                            </w:pPr>
                          </w:p>
                          <w:p w:rsidR="00A950FE" w:rsidRDefault="00A950FE">
                            <w:pPr>
                              <w:pStyle w:val="Standard"/>
                              <w:tabs>
                                <w:tab w:val="center" w:pos="4536"/>
                                <w:tab w:val="right" w:pos="9072"/>
                              </w:tabs>
                              <w:jc w:val="center"/>
                              <w:rPr>
                                <w:rFonts w:ascii="Helvetica" w:hAnsi="Helvetica"/>
                                <w:b/>
                                <w:bCs/>
                                <w:sz w:val="22"/>
                                <w:szCs w:val="22"/>
                              </w:rPr>
                            </w:pPr>
                            <w:r>
                              <w:rPr>
                                <w:rFonts w:ascii="Helvetica" w:hAnsi="Helvetica"/>
                                <w:b/>
                                <w:bCs/>
                                <w:sz w:val="22"/>
                                <w:szCs w:val="22"/>
                              </w:rPr>
                              <w:t>Phase 3 : Le choix du modèle économique</w:t>
                            </w:r>
                          </w:p>
                        </w:txbxContent>
                      </wps:txbx>
                      <wps:bodyPr vert="horz" wrap="square" lIns="0" tIns="0" rIns="0" bIns="0" compatLnSpc="0">
                        <a:noAutofit/>
                      </wps:bodyPr>
                    </wps:wsp>
                  </a:graphicData>
                </a:graphic>
                <wp14:sizeRelH relativeFrom="margin">
                  <wp14:pctWidth>0</wp14:pctWidth>
                </wp14:sizeRelH>
              </wp:anchor>
            </w:drawing>
          </mc:Choice>
          <mc:Fallback>
            <w:pict>
              <v:shape id="Cadre7" o:spid="_x0000_s1031" type="#_x0000_t202" style="position:absolute;left:0;text-align:left;margin-left:-3.75pt;margin-top:-.45pt;width:481.5pt;height:34.1pt;z-index: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" fillcolor="#ccc" strokeweight=".06pt">
                <v:textbox inset="0,0,0,0">
                  <w:txbxContent>
                    <w:p w:rsidR="00A950FE" w:rsidRDefault="00A950FE">
                      <w:pPr>
                        <w:pStyle w:val="Standard"/>
                        <w:tabs>
                          <w:tab w:val="center" w:pos="4536"/>
                          <w:tab w:val="right" w:pos="9072"/>
                        </w:tabs>
                        <w:jc w:val="center"/>
                        <w:rPr>
                          <w:rFonts w:ascii="Helvetica" w:hAnsi="Helvetica"/>
                          <w:b/>
                          <w:bCs/>
                          <w:sz w:val="22"/>
                          <w:szCs w:val="22"/>
                        </w:rPr>
                      </w:pPr>
                    </w:p>
                    <w:p w:rsidR="00A950FE" w:rsidRDefault="00A950FE">
                      <w:pPr>
                        <w:pStyle w:val="Standard"/>
                        <w:tabs>
                          <w:tab w:val="center" w:pos="4536"/>
                          <w:tab w:val="right" w:pos="9072"/>
                        </w:tabs>
                        <w:jc w:val="center"/>
                        <w:rPr>
                          <w:rFonts w:ascii="Helvetica" w:hAnsi="Helvetica"/>
                          <w:b/>
                          <w:bCs/>
                          <w:sz w:val="22"/>
                          <w:szCs w:val="22"/>
                        </w:rPr>
                      </w:pPr>
                      <w:r>
                        <w:rPr>
                          <w:rFonts w:ascii="Helvetica" w:hAnsi="Helvetica"/>
                          <w:b/>
                          <w:bCs/>
                          <w:sz w:val="22"/>
                          <w:szCs w:val="22"/>
                        </w:rPr>
                        <w:t>Phase 3 : Le choix du modèle économique</w:t>
                      </w:r>
                    </w:p>
                  </w:txbxContent>
                </v:textbox>
                <w10:wrap type="square"/>
              </v:shape>
            </w:pict>
          </mc:Fallback>
        </mc:AlternateContent>
      </w:r>
    </w:p>
    <w:p w:rsidR="00FB6727" w:rsidRDefault="00FB6727">
      <w:pPr>
        <w:pStyle w:val="Standard"/>
        <w:rPr>
          <w:rFonts w:ascii="Helvetica" w:eastAsia="Helvetica Neue" w:hAnsi="Helvetica" w:cs="Helvetica Neue"/>
          <w:sz w:val="22"/>
          <w:szCs w:val="22"/>
        </w:rPr>
      </w:pPr>
    </w:p>
    <w:p w:rsidR="00FB6727" w:rsidRDefault="00A950FE">
      <w:pPr>
        <w:pStyle w:val="Standard"/>
        <w:jc w:val="both"/>
        <w:rPr>
          <w:rFonts w:ascii="Helvetica" w:eastAsia="Helvetica Neue" w:hAnsi="Helvetica" w:cs="Helvetica Neue"/>
          <w:sz w:val="22"/>
          <w:szCs w:val="22"/>
        </w:rPr>
      </w:pPr>
      <w:r>
        <w:rPr>
          <w:rFonts w:ascii="Helvetica" w:eastAsia="Helvetica Neue" w:hAnsi="Helvetica" w:cs="Helvetica Neue"/>
          <w:sz w:val="22"/>
          <w:szCs w:val="22"/>
        </w:rPr>
        <w:t>A partir des éléments étudiés lors de la deuxième phase nous aborderons les aspects qui permettrons de définir le modèle économique le plus adapté.</w:t>
      </w:r>
    </w:p>
    <w:p w:rsidR="00FB6727" w:rsidRDefault="00FB6727">
      <w:pPr>
        <w:pStyle w:val="Standard"/>
        <w:jc w:val="both"/>
        <w:rPr>
          <w:rFonts w:ascii="Helvetica" w:eastAsia="Helvetica Neue" w:hAnsi="Helvetica" w:cs="Helvetica Neue"/>
          <w:sz w:val="22"/>
          <w:szCs w:val="22"/>
        </w:rPr>
      </w:pPr>
    </w:p>
    <w:p w:rsidR="00FB6727" w:rsidRDefault="00A950FE">
      <w:pPr>
        <w:pStyle w:val="Standard"/>
        <w:jc w:val="both"/>
        <w:rPr>
          <w:rFonts w:ascii="Helvetica" w:eastAsia="Helvetica Neue" w:hAnsi="Helvetica" w:cs="Helvetica Neue"/>
          <w:sz w:val="22"/>
          <w:szCs w:val="22"/>
        </w:rPr>
      </w:pPr>
      <w:r>
        <w:rPr>
          <w:rFonts w:ascii="Helvetica" w:eastAsia="Helvetica Neue" w:hAnsi="Helvetica" w:cs="Helvetica Neue"/>
          <w:sz w:val="22"/>
          <w:szCs w:val="22"/>
        </w:rPr>
        <w:t>Il s'agira en premier lieux de distinguer la typologie des activités en fonction de leurs modèle économique :</w:t>
      </w:r>
    </w:p>
    <w:p w:rsidR="00FB6727" w:rsidRDefault="00A950FE">
      <w:pPr>
        <w:pStyle w:val="Standard"/>
        <w:numPr>
          <w:ilvl w:val="0"/>
          <w:numId w:val="29"/>
        </w:numPr>
        <w:jc w:val="both"/>
        <w:rPr>
          <w:rFonts w:ascii="Helvetica" w:eastAsia="Helvetica Neue" w:hAnsi="Helvetica" w:cs="Helvetica Neue"/>
          <w:sz w:val="22"/>
          <w:szCs w:val="22"/>
        </w:rPr>
      </w:pPr>
      <w:r>
        <w:rPr>
          <w:rFonts w:ascii="Helvetica" w:eastAsia="Helvetica Neue" w:hAnsi="Helvetica" w:cs="Helvetica Neue"/>
          <w:sz w:val="22"/>
          <w:szCs w:val="22"/>
        </w:rPr>
        <w:t>Les subventions liées au fonctionnement général de la structure,</w:t>
      </w:r>
    </w:p>
    <w:p w:rsidR="00FB6727" w:rsidRDefault="00A950FE">
      <w:pPr>
        <w:pStyle w:val="Standard"/>
        <w:numPr>
          <w:ilvl w:val="0"/>
          <w:numId w:val="29"/>
        </w:numPr>
        <w:jc w:val="both"/>
        <w:rPr>
          <w:rFonts w:ascii="Helvetica" w:eastAsia="Helvetica Neue" w:hAnsi="Helvetica" w:cs="Helvetica Neue"/>
          <w:sz w:val="22"/>
          <w:szCs w:val="22"/>
        </w:rPr>
      </w:pPr>
      <w:r>
        <w:rPr>
          <w:rFonts w:ascii="Helvetica" w:eastAsia="Helvetica Neue" w:hAnsi="Helvetica" w:cs="Helvetica Neue"/>
          <w:sz w:val="22"/>
          <w:szCs w:val="22"/>
        </w:rPr>
        <w:t>Les dispositifs et commandes publiques liées au type d'activités développées (résidences d'artistes par exemple)</w:t>
      </w:r>
    </w:p>
    <w:p w:rsidR="00FB6727" w:rsidRDefault="00A950FE">
      <w:pPr>
        <w:pStyle w:val="Standard"/>
        <w:numPr>
          <w:ilvl w:val="0"/>
          <w:numId w:val="29"/>
        </w:numPr>
        <w:jc w:val="both"/>
        <w:rPr>
          <w:rFonts w:ascii="Helvetica" w:eastAsia="Helvetica Neue" w:hAnsi="Helvetica" w:cs="Helvetica Neue"/>
          <w:sz w:val="22"/>
          <w:szCs w:val="22"/>
        </w:rPr>
      </w:pPr>
      <w:r>
        <w:rPr>
          <w:rFonts w:ascii="Helvetica" w:eastAsia="Helvetica Neue" w:hAnsi="Helvetica" w:cs="Helvetica Neue"/>
          <w:sz w:val="22"/>
          <w:szCs w:val="22"/>
        </w:rPr>
        <w:t>Les prestations de service (de type ateliers ou activités touristiques par exemple)</w:t>
      </w:r>
    </w:p>
    <w:p w:rsidR="00FB6727" w:rsidRDefault="00FB6727">
      <w:pPr>
        <w:pStyle w:val="Standard"/>
        <w:jc w:val="both"/>
        <w:rPr>
          <w:rFonts w:ascii="Helvetica" w:eastAsia="Helvetica Neue" w:hAnsi="Helvetica" w:cs="Helvetica Neue"/>
          <w:sz w:val="22"/>
          <w:szCs w:val="22"/>
        </w:rPr>
      </w:pPr>
    </w:p>
    <w:p w:rsidR="00FB6727" w:rsidRDefault="00A950FE">
      <w:pPr>
        <w:pStyle w:val="Standard"/>
        <w:jc w:val="both"/>
        <w:rPr>
          <w:rFonts w:ascii="Helvetica" w:eastAsia="Helvetica Neue" w:hAnsi="Helvetica" w:cs="Helvetica Neue"/>
          <w:sz w:val="22"/>
          <w:szCs w:val="22"/>
        </w:rPr>
      </w:pPr>
      <w:r>
        <w:rPr>
          <w:rFonts w:ascii="Helvetica" w:eastAsia="Helvetica Neue" w:hAnsi="Helvetica" w:cs="Helvetica Neue"/>
          <w:sz w:val="22"/>
          <w:szCs w:val="22"/>
        </w:rPr>
        <w:t>Sur cette base nous élaborerons un premier scénario qui intégrera :</w:t>
      </w:r>
    </w:p>
    <w:p w:rsidR="00FB6727" w:rsidRDefault="00A950FE">
      <w:pPr>
        <w:pStyle w:val="Standard"/>
        <w:numPr>
          <w:ilvl w:val="0"/>
          <w:numId w:val="30"/>
        </w:numPr>
        <w:jc w:val="both"/>
        <w:rPr>
          <w:rFonts w:ascii="Helvetica" w:eastAsia="Helvetica Neue" w:hAnsi="Helvetica" w:cs="Helvetica Neue"/>
          <w:sz w:val="22"/>
          <w:szCs w:val="22"/>
        </w:rPr>
      </w:pPr>
      <w:r>
        <w:rPr>
          <w:rFonts w:ascii="Helvetica" w:eastAsia="Helvetica Neue" w:hAnsi="Helvetica" w:cs="Helvetica Neue"/>
          <w:sz w:val="22"/>
          <w:szCs w:val="22"/>
        </w:rPr>
        <w:t>Les aspects liés à la gouvernance,</w:t>
      </w:r>
    </w:p>
    <w:p w:rsidR="00FB6727" w:rsidRDefault="00A950FE">
      <w:pPr>
        <w:pStyle w:val="Standard"/>
        <w:numPr>
          <w:ilvl w:val="0"/>
          <w:numId w:val="30"/>
        </w:numPr>
        <w:jc w:val="both"/>
        <w:rPr>
          <w:rFonts w:ascii="Helvetica" w:eastAsia="Helvetica Neue" w:hAnsi="Helvetica" w:cs="Helvetica Neue"/>
          <w:sz w:val="22"/>
          <w:szCs w:val="22"/>
        </w:rPr>
      </w:pPr>
      <w:r>
        <w:rPr>
          <w:rFonts w:ascii="Helvetica" w:eastAsia="Helvetica Neue" w:hAnsi="Helvetica" w:cs="Helvetica Neue"/>
          <w:sz w:val="22"/>
          <w:szCs w:val="22"/>
        </w:rPr>
        <w:t>Une réflexion sur le choix des statuts,</w:t>
      </w:r>
    </w:p>
    <w:p w:rsidR="00FB6727" w:rsidRDefault="00A950FE">
      <w:pPr>
        <w:pStyle w:val="Standard"/>
        <w:numPr>
          <w:ilvl w:val="0"/>
          <w:numId w:val="30"/>
        </w:numPr>
        <w:jc w:val="both"/>
        <w:rPr>
          <w:rFonts w:ascii="Helvetica" w:eastAsia="Helvetica Neue" w:hAnsi="Helvetica" w:cs="Helvetica Neue"/>
          <w:sz w:val="22"/>
          <w:szCs w:val="22"/>
        </w:rPr>
      </w:pPr>
      <w:r>
        <w:rPr>
          <w:rFonts w:ascii="Helvetica" w:eastAsia="Helvetica Neue" w:hAnsi="Helvetica" w:cs="Helvetica Neue"/>
          <w:sz w:val="22"/>
          <w:szCs w:val="22"/>
        </w:rPr>
        <w:t>Un premier chiffrage sur les 3 prochaines années.</w:t>
      </w:r>
    </w:p>
    <w:p w:rsidR="00FB6727" w:rsidRDefault="00FB6727">
      <w:pPr>
        <w:pStyle w:val="Standard"/>
        <w:jc w:val="both"/>
        <w:rPr>
          <w:rFonts w:hint="eastAsia"/>
        </w:rPr>
      </w:pPr>
    </w:p>
    <w:p w:rsidR="00FB6727" w:rsidRDefault="00FB6727">
      <w:pPr>
        <w:pStyle w:val="Standard"/>
        <w:rPr>
          <w:rFonts w:hint="eastAsia"/>
        </w:rPr>
      </w:pPr>
    </w:p>
    <w:p w:rsidR="00FB6727" w:rsidRDefault="00A950FE">
      <w:pPr>
        <w:pStyle w:val="Standard"/>
        <w:jc w:val="both"/>
        <w:rPr>
          <w:rFonts w:ascii="Helvetica" w:eastAsia="Helvetica Neue" w:hAnsi="Helvetica" w:cs="Helvetica Neue"/>
          <w:sz w:val="22"/>
          <w:szCs w:val="22"/>
        </w:rPr>
      </w:pPr>
      <w:r>
        <w:rPr>
          <w:b/>
          <w:bCs/>
          <w:i/>
          <w:iCs/>
          <w:u w:val="single"/>
        </w:rPr>
        <w:t xml:space="preserve">Rendu </w:t>
      </w:r>
      <w:r>
        <w:rPr>
          <w:b/>
          <w:bCs/>
          <w:i/>
          <w:iCs/>
        </w:rPr>
        <w:t>:</w:t>
      </w:r>
      <w:r>
        <w:rPr>
          <w:i/>
          <w:iCs/>
        </w:rPr>
        <w:t xml:space="preserve"> A l'issue de cette troisième phase nous rédigerons une note de synthèse qui reprendra les différents scénario</w:t>
      </w:r>
      <w:r w:rsidR="00584320">
        <w:rPr>
          <w:i/>
          <w:iCs/>
        </w:rPr>
        <w:t>s</w:t>
      </w:r>
      <w:r>
        <w:rPr>
          <w:i/>
          <w:iCs/>
        </w:rPr>
        <w:t xml:space="preserve"> qui intégrera un premier chiffrage ainsi le mode de gouvernance et les aspects statutaires y afférant.</w:t>
      </w:r>
    </w:p>
    <w:p w:rsidR="00690051" w:rsidRDefault="00690051">
      <w:pPr>
        <w:pStyle w:val="Standard"/>
        <w:jc w:val="both"/>
      </w:pPr>
    </w:p>
    <w:p w:rsidR="00690051" w:rsidRDefault="00690051">
      <w:pPr>
        <w:pStyle w:val="Standard"/>
        <w:jc w:val="both"/>
      </w:pPr>
    </w:p>
    <w:p w:rsidR="007F787B" w:rsidRDefault="00E10D3E">
      <w:pPr>
        <w:pStyle w:val="Standard"/>
        <w:jc w:val="both"/>
        <w:rPr>
          <w:rFonts w:hint="eastAsia"/>
        </w:rPr>
      </w:pPr>
      <w:r>
        <w:rPr>
          <w:noProof/>
          <w:lang w:eastAsia="fr-FR" w:bidi="ar-SA"/>
        </w:rPr>
        <mc:AlternateContent>
          <mc:Choice Requires="wps">
            <w:drawing>
              <wp:anchor distT="0" distB="0" distL="114300" distR="114300" simplePos="0" relativeHeight="12" behindDoc="0" locked="0" layoutInCell="1" allowOverlap="1" wp14:anchorId="78CBF3AE" wp14:editId="43506235">
                <wp:simplePos x="0" y="0"/>
                <wp:positionH relativeFrom="column">
                  <wp:posOffset>-47625</wp:posOffset>
                </wp:positionH>
                <wp:positionV relativeFrom="paragraph">
                  <wp:posOffset>343535</wp:posOffset>
                </wp:positionV>
                <wp:extent cx="6115050" cy="433070"/>
                <wp:effectExtent l="0" t="0" r="19050" b="24130"/>
                <wp:wrapSquare wrapText="bothSides"/>
                <wp:docPr id="13" name="Cadre9"/>
                <wp:cNvGraphicFramePr/>
                <a:graphic xmlns:a="http://schemas.openxmlformats.org/drawingml/2006/main">
                  <a:graphicData uri="http://schemas.microsoft.com/office/word/2010/wordprocessingShape">
                    <wps:wsp>
                      <wps:cNvSpPr txBox="1"/>
                      <wps:spPr>
                        <a:xfrm>
                          <a:off x="0" y="0"/>
                          <a:ext cx="6115050" cy="433070"/>
                        </a:xfrm>
                        <a:prstGeom prst="rect">
                          <a:avLst/>
                        </a:prstGeom>
                        <a:solidFill>
                          <a:srgbClr val="CCCCCC"/>
                        </a:solidFill>
                        <a:ln w="762">
                          <a:solidFill>
                            <a:srgbClr val="000000"/>
                          </a:solidFill>
                          <a:prstDash val="solid"/>
                        </a:ln>
                      </wps:spPr>
                      <wps:txbx>
                        <w:txbxContent>
                          <w:p w:rsidR="00A950FE" w:rsidRDefault="00A950FE">
                            <w:pPr>
                              <w:pStyle w:val="Standard"/>
                              <w:tabs>
                                <w:tab w:val="center" w:pos="4536"/>
                                <w:tab w:val="right" w:pos="9072"/>
                              </w:tabs>
                              <w:jc w:val="center"/>
                              <w:rPr>
                                <w:rFonts w:ascii="Helvetica" w:hAnsi="Helvetica"/>
                                <w:b/>
                                <w:bCs/>
                                <w:sz w:val="22"/>
                                <w:szCs w:val="22"/>
                              </w:rPr>
                            </w:pPr>
                          </w:p>
                          <w:p w:rsidR="00A950FE" w:rsidRDefault="00A950FE">
                            <w:pPr>
                              <w:pStyle w:val="Standard"/>
                              <w:tabs>
                                <w:tab w:val="center" w:pos="4536"/>
                                <w:tab w:val="right" w:pos="9072"/>
                              </w:tabs>
                              <w:jc w:val="center"/>
                              <w:rPr>
                                <w:rFonts w:ascii="Helvetica" w:hAnsi="Helvetica"/>
                                <w:b/>
                                <w:bCs/>
                                <w:sz w:val="22"/>
                                <w:szCs w:val="22"/>
                              </w:rPr>
                            </w:pPr>
                            <w:r>
                              <w:rPr>
                                <w:rFonts w:ascii="Helvetica" w:hAnsi="Helvetica"/>
                                <w:b/>
                                <w:bCs/>
                                <w:sz w:val="22"/>
                                <w:szCs w:val="22"/>
                              </w:rPr>
                              <w:t xml:space="preserve">Phase 4 : Plan </w:t>
                            </w:r>
                            <w:r w:rsidR="00584320">
                              <w:rPr>
                                <w:rFonts w:ascii="Helvetica" w:hAnsi="Helvetica"/>
                                <w:b/>
                                <w:bCs/>
                                <w:sz w:val="22"/>
                                <w:szCs w:val="22"/>
                              </w:rPr>
                              <w:t>d’action</w:t>
                            </w:r>
                            <w:r>
                              <w:rPr>
                                <w:rFonts w:ascii="Helvetica" w:hAnsi="Helvetica"/>
                                <w:b/>
                                <w:bCs/>
                                <w:sz w:val="22"/>
                                <w:szCs w:val="22"/>
                              </w:rPr>
                              <w:t xml:space="preserve"> et phasage du projet</w:t>
                            </w:r>
                          </w:p>
                        </w:txbxContent>
                      </wps:txbx>
                      <wps:bodyPr vert="horz" wrap="square" lIns="0" tIns="0" rIns="0" bIns="0" compatLnSpc="0">
                        <a:noAutofit/>
                      </wps:bodyPr>
                    </wps:wsp>
                  </a:graphicData>
                </a:graphic>
                <wp14:sizeRelH relativeFrom="margin">
                  <wp14:pctWidth>0</wp14:pctWidth>
                </wp14:sizeRelH>
              </wp:anchor>
            </w:drawing>
          </mc:Choice>
          <mc:Fallback>
            <w:pict>
              <v:shape id="Cadre9" o:spid="_x0000_s1032" type="#_x0000_t202" style="position:absolute;left:0;text-align:left;margin-left:-3.75pt;margin-top:27.05pt;width:481.5pt;height:34.1pt;z-index: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" fillcolor="#ccc" strokeweight=".06pt">
                <v:textbox inset="0,0,0,0">
                  <w:txbxContent>
                    <w:p w:rsidR="00A950FE" w:rsidRDefault="00A950FE">
                      <w:pPr>
                        <w:pStyle w:val="Standard"/>
                        <w:tabs>
                          <w:tab w:val="center" w:pos="4536"/>
                          <w:tab w:val="right" w:pos="9072"/>
                        </w:tabs>
                        <w:jc w:val="center"/>
                        <w:rPr>
                          <w:rFonts w:ascii="Helvetica" w:hAnsi="Helvetica"/>
                          <w:b/>
                          <w:bCs/>
                          <w:sz w:val="22"/>
                          <w:szCs w:val="22"/>
                        </w:rPr>
                      </w:pPr>
                    </w:p>
                    <w:p w:rsidR="00A950FE" w:rsidRDefault="00A950FE">
                      <w:pPr>
                        <w:pStyle w:val="Standard"/>
                        <w:tabs>
                          <w:tab w:val="center" w:pos="4536"/>
                          <w:tab w:val="right" w:pos="9072"/>
                        </w:tabs>
                        <w:jc w:val="center"/>
                        <w:rPr>
                          <w:rFonts w:ascii="Helvetica" w:hAnsi="Helvetica"/>
                          <w:b/>
                          <w:bCs/>
                          <w:sz w:val="22"/>
                          <w:szCs w:val="22"/>
                        </w:rPr>
                      </w:pPr>
                      <w:r>
                        <w:rPr>
                          <w:rFonts w:ascii="Helvetica" w:hAnsi="Helvetica"/>
                          <w:b/>
                          <w:bCs/>
                          <w:sz w:val="22"/>
                          <w:szCs w:val="22"/>
                        </w:rPr>
                        <w:t xml:space="preserve">Phase 4 : Plan </w:t>
                      </w:r>
                      <w:r w:rsidR="00584320">
                        <w:rPr>
                          <w:rFonts w:ascii="Helvetica" w:hAnsi="Helvetica"/>
                          <w:b/>
                          <w:bCs/>
                          <w:sz w:val="22"/>
                          <w:szCs w:val="22"/>
                        </w:rPr>
                        <w:t>d’action</w:t>
                      </w:r>
                      <w:r>
                        <w:rPr>
                          <w:rFonts w:ascii="Helvetica" w:hAnsi="Helvetica"/>
                          <w:b/>
                          <w:bCs/>
                          <w:sz w:val="22"/>
                          <w:szCs w:val="22"/>
                        </w:rPr>
                        <w:t xml:space="preserve"> et phasage du projet</w:t>
                      </w:r>
                    </w:p>
                  </w:txbxContent>
                </v:textbox>
                <w10:wrap type="square"/>
              </v:shape>
            </w:pict>
          </mc:Fallback>
        </mc:AlternateContent>
      </w:r>
    </w:p>
    <w:p w:rsidR="00FB6727" w:rsidRDefault="00FB6727">
      <w:pPr>
        <w:pStyle w:val="Standard"/>
        <w:tabs>
          <w:tab w:val="center" w:pos="4536"/>
          <w:tab w:val="right" w:pos="9072"/>
        </w:tabs>
      </w:pPr>
    </w:p>
    <w:p w:rsidR="00690051" w:rsidRDefault="00690051">
      <w:pPr>
        <w:pStyle w:val="Standard"/>
        <w:tabs>
          <w:tab w:val="center" w:pos="4536"/>
          <w:tab w:val="right" w:pos="9072"/>
        </w:tabs>
        <w:rPr>
          <w:rFonts w:hint="eastAsia"/>
        </w:rPr>
      </w:pPr>
    </w:p>
    <w:p w:rsidR="00FB6727" w:rsidRDefault="00A950FE">
      <w:pPr>
        <w:pStyle w:val="Standard"/>
        <w:tabs>
          <w:tab w:val="center" w:pos="4536"/>
          <w:tab w:val="right" w:pos="9072"/>
        </w:tabs>
        <w:jc w:val="both"/>
        <w:rPr>
          <w:rFonts w:ascii="Helvetica" w:eastAsia="Helvetica Neue" w:hAnsi="Helvetica" w:cs="Helvetica Neue"/>
          <w:i/>
          <w:iCs/>
          <w:sz w:val="22"/>
          <w:szCs w:val="22"/>
        </w:rPr>
      </w:pPr>
      <w:r>
        <w:rPr>
          <w:rFonts w:ascii="Helvetica" w:eastAsia="Helvetica Neue" w:hAnsi="Helvetica" w:cs="Helvetica Neue"/>
          <w:sz w:val="22"/>
          <w:szCs w:val="22"/>
        </w:rPr>
        <w:t xml:space="preserve">Nous proposerons lors de cette dernière phase </w:t>
      </w:r>
      <w:r w:rsidR="00584320">
        <w:rPr>
          <w:rFonts w:ascii="Helvetica" w:eastAsia="Helvetica Neue" w:hAnsi="Helvetica" w:cs="Helvetica Neue"/>
          <w:sz w:val="22"/>
          <w:szCs w:val="22"/>
        </w:rPr>
        <w:t xml:space="preserve">d’établir avec les membres mobilisés de l’association </w:t>
      </w:r>
      <w:r>
        <w:rPr>
          <w:rFonts w:ascii="Helvetica" w:eastAsia="Helvetica Neue" w:hAnsi="Helvetica" w:cs="Helvetica Neue"/>
          <w:sz w:val="22"/>
          <w:szCs w:val="22"/>
        </w:rPr>
        <w:t>un plan de construction</w:t>
      </w:r>
      <w:r w:rsidR="00584320">
        <w:rPr>
          <w:rFonts w:ascii="Helvetica" w:eastAsia="Helvetica Neue" w:hAnsi="Helvetica" w:cs="Helvetica Neue"/>
          <w:sz w:val="22"/>
          <w:szCs w:val="22"/>
        </w:rPr>
        <w:t>/structuration</w:t>
      </w:r>
      <w:r>
        <w:rPr>
          <w:rFonts w:ascii="Helvetica" w:eastAsia="Helvetica Neue" w:hAnsi="Helvetica" w:cs="Helvetica Neue"/>
          <w:sz w:val="22"/>
          <w:szCs w:val="22"/>
        </w:rPr>
        <w:t xml:space="preserve"> et de mise en œuvre </w:t>
      </w:r>
      <w:r w:rsidR="00584320">
        <w:rPr>
          <w:rFonts w:ascii="Helvetica" w:eastAsia="Helvetica Neue" w:hAnsi="Helvetica" w:cs="Helvetica Neue"/>
          <w:sz w:val="22"/>
          <w:szCs w:val="22"/>
        </w:rPr>
        <w:t>du projet, accompagné de</w:t>
      </w:r>
      <w:r w:rsidR="007F787B">
        <w:rPr>
          <w:rFonts w:ascii="Helvetica" w:eastAsia="Helvetica Neue" w:hAnsi="Helvetica" w:cs="Helvetica Neue"/>
          <w:sz w:val="22"/>
          <w:szCs w:val="22"/>
        </w:rPr>
        <w:t xml:space="preserve"> préconisations</w:t>
      </w:r>
      <w:r w:rsidR="00584320">
        <w:rPr>
          <w:rFonts w:ascii="Helvetica" w:eastAsia="Helvetica Neue" w:hAnsi="Helvetica" w:cs="Helvetica Neue"/>
          <w:sz w:val="22"/>
          <w:szCs w:val="22"/>
        </w:rPr>
        <w:t xml:space="preserve"> opérationnelles</w:t>
      </w:r>
      <w:r w:rsidR="007F787B">
        <w:rPr>
          <w:rFonts w:ascii="Helvetica" w:eastAsia="Helvetica Neue" w:hAnsi="Helvetica" w:cs="Helvetica Neue"/>
          <w:sz w:val="22"/>
          <w:szCs w:val="22"/>
        </w:rPr>
        <w:t> : « une</w:t>
      </w:r>
      <w:r>
        <w:rPr>
          <w:rFonts w:ascii="Helvetica" w:eastAsia="Helvetica Neue" w:hAnsi="Helvetica" w:cs="Helvetica Neue"/>
          <w:sz w:val="22"/>
          <w:szCs w:val="22"/>
        </w:rPr>
        <w:t xml:space="preserve"> feuille de route »</w:t>
      </w:r>
      <w:r>
        <w:rPr>
          <w:rFonts w:ascii="Helvetica" w:eastAsia="Helvetica Neue" w:hAnsi="Helvetica" w:cs="Helvetica Neue"/>
          <w:b/>
          <w:bCs/>
          <w:sz w:val="22"/>
          <w:szCs w:val="22"/>
        </w:rPr>
        <w:t>.</w:t>
      </w:r>
    </w:p>
    <w:p w:rsidR="00FB6727" w:rsidRDefault="007F787B">
      <w:pPr>
        <w:pStyle w:val="Standard"/>
        <w:tabs>
          <w:tab w:val="center" w:pos="4536"/>
          <w:tab w:val="right" w:pos="9072"/>
        </w:tabs>
        <w:jc w:val="both"/>
        <w:rPr>
          <w:rFonts w:ascii="Helvetica" w:eastAsia="Helvetica Neue" w:hAnsi="Helvetica" w:cs="Helvetica Neue"/>
          <w:sz w:val="22"/>
          <w:szCs w:val="22"/>
        </w:rPr>
      </w:pPr>
      <w:r>
        <w:rPr>
          <w:rFonts w:ascii="Helvetica" w:eastAsia="Helvetica Neue" w:hAnsi="Helvetica" w:cs="Helvetica Neue"/>
          <w:sz w:val="22"/>
          <w:szCs w:val="22"/>
        </w:rPr>
        <w:t>Celle</w:t>
      </w:r>
      <w:r w:rsidR="00A950FE">
        <w:rPr>
          <w:rFonts w:ascii="Helvetica" w:eastAsia="Helvetica Neue" w:hAnsi="Helvetica" w:cs="Helvetica Neue"/>
          <w:sz w:val="22"/>
          <w:szCs w:val="22"/>
        </w:rPr>
        <w:t>-ci détaillera les différentes étap</w:t>
      </w:r>
      <w:r w:rsidR="00584320">
        <w:rPr>
          <w:rFonts w:ascii="Helvetica" w:eastAsia="Helvetica Neue" w:hAnsi="Helvetica" w:cs="Helvetica Neue"/>
          <w:sz w:val="22"/>
          <w:szCs w:val="22"/>
        </w:rPr>
        <w:t xml:space="preserve">es du projet et le calendrier des </w:t>
      </w:r>
      <w:r w:rsidR="00A950FE">
        <w:rPr>
          <w:rFonts w:ascii="Helvetica" w:eastAsia="Helvetica Neue" w:hAnsi="Helvetica" w:cs="Helvetica Neue"/>
          <w:sz w:val="22"/>
          <w:szCs w:val="22"/>
        </w:rPr>
        <w:t>action</w:t>
      </w:r>
      <w:r>
        <w:rPr>
          <w:rFonts w:ascii="Helvetica" w:eastAsia="Helvetica Neue" w:hAnsi="Helvetica" w:cs="Helvetica Neue"/>
          <w:sz w:val="22"/>
          <w:szCs w:val="22"/>
        </w:rPr>
        <w:t>s</w:t>
      </w:r>
      <w:r w:rsidR="00A950FE">
        <w:rPr>
          <w:rFonts w:ascii="Helvetica" w:eastAsia="Helvetica Neue" w:hAnsi="Helvetica" w:cs="Helvetica Neue"/>
          <w:sz w:val="22"/>
          <w:szCs w:val="22"/>
        </w:rPr>
        <w:t xml:space="preserve"> à réaliser : organisation des activités, mobilisation des partenaires, montage financier, etc.</w:t>
      </w:r>
    </w:p>
    <w:p w:rsidR="00FB6727" w:rsidRDefault="00A950FE" w:rsidP="00E10D3E">
      <w:pPr>
        <w:rPr>
          <w:rFonts w:ascii="Helvetica" w:eastAsia="Helvetica Neue" w:hAnsi="Helvetica" w:cs="Helvetica Neue"/>
          <w:sz w:val="22"/>
          <w:szCs w:val="22"/>
        </w:rPr>
      </w:pPr>
      <w:r>
        <w:rPr>
          <w:rFonts w:ascii="Helvetica" w:eastAsia="Helvetica Neue" w:hAnsi="Helvetica" w:cs="Helvetica Neue"/>
          <w:sz w:val="22"/>
          <w:szCs w:val="22"/>
        </w:rPr>
        <w:t xml:space="preserve">Ce plan </w:t>
      </w:r>
      <w:r w:rsidR="00584320">
        <w:rPr>
          <w:rFonts w:ascii="Helvetica" w:eastAsia="Helvetica Neue" w:hAnsi="Helvetica" w:cs="Helvetica Neue"/>
          <w:sz w:val="22"/>
          <w:szCs w:val="22"/>
        </w:rPr>
        <w:t>d’action</w:t>
      </w:r>
      <w:r>
        <w:rPr>
          <w:rFonts w:ascii="Helvetica" w:eastAsia="Helvetica Neue" w:hAnsi="Helvetica" w:cs="Helvetica Neue"/>
          <w:sz w:val="22"/>
          <w:szCs w:val="22"/>
        </w:rPr>
        <w:t xml:space="preserve"> </w:t>
      </w:r>
      <w:r w:rsidR="00584320">
        <w:rPr>
          <w:rFonts w:ascii="Helvetica" w:eastAsia="Helvetica Neue" w:hAnsi="Helvetica" w:cs="Helvetica Neue"/>
          <w:sz w:val="22"/>
          <w:szCs w:val="22"/>
        </w:rPr>
        <w:t>s’articulera sur</w:t>
      </w:r>
      <w:r>
        <w:rPr>
          <w:rFonts w:ascii="Helvetica" w:eastAsia="Helvetica Neue" w:hAnsi="Helvetica" w:cs="Helvetica Neue"/>
          <w:sz w:val="22"/>
          <w:szCs w:val="22"/>
        </w:rPr>
        <w:t xml:space="preserve"> 2 niveaux :</w:t>
      </w:r>
    </w:p>
    <w:p w:rsidR="00FB6727" w:rsidRDefault="00A950FE">
      <w:pPr>
        <w:pStyle w:val="Standard"/>
        <w:numPr>
          <w:ilvl w:val="0"/>
          <w:numId w:val="31"/>
        </w:numPr>
        <w:tabs>
          <w:tab w:val="center" w:pos="4536"/>
          <w:tab w:val="right" w:pos="9072"/>
        </w:tabs>
        <w:jc w:val="both"/>
        <w:rPr>
          <w:rFonts w:ascii="Helvetica" w:eastAsia="Helvetica Neue" w:hAnsi="Helvetica" w:cs="Helvetica Neue"/>
          <w:sz w:val="22"/>
          <w:szCs w:val="22"/>
        </w:rPr>
      </w:pPr>
      <w:r>
        <w:rPr>
          <w:rFonts w:ascii="Helvetica" w:eastAsia="Helvetica Neue" w:hAnsi="Helvetica" w:cs="Helvetica Neue"/>
          <w:sz w:val="22"/>
          <w:szCs w:val="22"/>
        </w:rPr>
        <w:t xml:space="preserve">Le projet à court terme et rapidement opérationnel </w:t>
      </w:r>
      <w:r w:rsidR="007F787B">
        <w:rPr>
          <w:rFonts w:ascii="Helvetica" w:eastAsia="Helvetica Neue" w:hAnsi="Helvetica" w:cs="Helvetica Neue"/>
          <w:sz w:val="22"/>
          <w:szCs w:val="22"/>
        </w:rPr>
        <w:t>pour 2017.</w:t>
      </w:r>
    </w:p>
    <w:p w:rsidR="00FB6727" w:rsidRDefault="00A950FE">
      <w:pPr>
        <w:pStyle w:val="Standard"/>
        <w:numPr>
          <w:ilvl w:val="0"/>
          <w:numId w:val="31"/>
        </w:numPr>
        <w:tabs>
          <w:tab w:val="center" w:pos="4536"/>
          <w:tab w:val="right" w:pos="9072"/>
        </w:tabs>
        <w:jc w:val="both"/>
        <w:rPr>
          <w:rFonts w:ascii="Helvetica" w:eastAsia="Helvetica Neue" w:hAnsi="Helvetica" w:cs="Helvetica Neue"/>
          <w:sz w:val="22"/>
          <w:szCs w:val="22"/>
        </w:rPr>
      </w:pPr>
      <w:r>
        <w:rPr>
          <w:rFonts w:ascii="Helvetica" w:eastAsia="Helvetica Neue" w:hAnsi="Helvetica" w:cs="Helvetica Neue"/>
          <w:sz w:val="22"/>
          <w:szCs w:val="22"/>
        </w:rPr>
        <w:t>Une projection à 3 ans.</w:t>
      </w:r>
      <w:del w:id="0" w:author="luc7" w:date="2016-10-10T20:01:00Z">
        <w:r w:rsidR="00B96AC0" w:rsidDel="00B96AC0">
          <w:rPr>
            <w:rFonts w:ascii="Helvetica" w:eastAsia="Helvetica Neue" w:hAnsi="Helvetica" w:cs="Helvetica Neue"/>
            <w:sz w:val="22"/>
            <w:szCs w:val="22"/>
          </w:rPr>
          <w:delText xml:space="preserve"> </w:delText>
        </w:r>
      </w:del>
    </w:p>
    <w:p w:rsidR="00FB6727" w:rsidRDefault="00FB6727">
      <w:pPr>
        <w:pStyle w:val="Standard"/>
        <w:tabs>
          <w:tab w:val="center" w:pos="4536"/>
          <w:tab w:val="right" w:pos="9072"/>
        </w:tabs>
        <w:rPr>
          <w:rFonts w:ascii="Helvetica" w:eastAsia="Helvetica Neue" w:hAnsi="Helvetica" w:cs="Helvetica Neue"/>
          <w:i/>
          <w:iCs/>
        </w:rPr>
      </w:pPr>
    </w:p>
    <w:p w:rsidR="00FB6727" w:rsidRDefault="00A950FE">
      <w:pPr>
        <w:pStyle w:val="Standard"/>
        <w:tabs>
          <w:tab w:val="center" w:pos="4536"/>
          <w:tab w:val="right" w:pos="9072"/>
        </w:tabs>
        <w:rPr>
          <w:rFonts w:ascii="Helvetica" w:eastAsia="Helvetica Neue" w:hAnsi="Helvetica" w:cs="Helvetica Neue"/>
          <w:i/>
          <w:iCs/>
        </w:rPr>
      </w:pPr>
      <w:r>
        <w:rPr>
          <w:b/>
          <w:bCs/>
          <w:u w:val="single"/>
        </w:rPr>
        <w:t>Rendu </w:t>
      </w:r>
      <w:r>
        <w:rPr>
          <w:b/>
          <w:bCs/>
        </w:rPr>
        <w:t xml:space="preserve">: </w:t>
      </w:r>
      <w:r>
        <w:rPr>
          <w:sz w:val="22"/>
          <w:szCs w:val="22"/>
        </w:rPr>
        <w:t>Rédaction et présentation du rapport final.</w:t>
      </w:r>
    </w:p>
    <w:p w:rsidR="00FB6727" w:rsidRDefault="00FB6727">
      <w:pPr>
        <w:pStyle w:val="Standard"/>
        <w:tabs>
          <w:tab w:val="center" w:pos="4536"/>
          <w:tab w:val="right" w:pos="9072"/>
        </w:tabs>
        <w:rPr>
          <w:rFonts w:ascii="Helvetica" w:eastAsia="Helvetica Neue" w:hAnsi="Helvetica" w:cs="Helvetica Neue"/>
          <w:i/>
          <w:iCs/>
        </w:rPr>
      </w:pPr>
    </w:p>
    <w:p w:rsidR="00FB6727" w:rsidRDefault="00FB6727">
      <w:pPr>
        <w:pStyle w:val="Standard"/>
      </w:pPr>
    </w:p>
    <w:p w:rsidR="00E10D3E" w:rsidRDefault="00E10D3E">
      <w:pPr>
        <w:pStyle w:val="Standard"/>
      </w:pPr>
    </w:p>
    <w:p w:rsidR="00E10D3E" w:rsidRDefault="00E10D3E">
      <w:pPr>
        <w:pStyle w:val="Standard"/>
      </w:pPr>
    </w:p>
    <w:p w:rsidR="00E10D3E" w:rsidRDefault="00E10D3E">
      <w:pPr>
        <w:pStyle w:val="Standard"/>
      </w:pPr>
    </w:p>
    <w:p w:rsidR="00E10D3E" w:rsidRDefault="00E10D3E">
      <w:pPr>
        <w:pStyle w:val="Standard"/>
      </w:pPr>
    </w:p>
    <w:p w:rsidR="00E10D3E" w:rsidRDefault="00E10D3E">
      <w:pPr>
        <w:pStyle w:val="Standard"/>
      </w:pPr>
    </w:p>
    <w:p w:rsidR="00E10D3E" w:rsidRDefault="00E10D3E">
      <w:pPr>
        <w:pStyle w:val="Standard"/>
      </w:pPr>
      <w:bookmarkStart w:id="1" w:name="_GoBack"/>
      <w:bookmarkEnd w:id="1"/>
    </w:p>
    <w:p w:rsidR="00E10D3E" w:rsidRDefault="00E10D3E">
      <w:pPr>
        <w:pStyle w:val="Standard"/>
      </w:pPr>
    </w:p>
    <w:p w:rsidR="00E10D3E" w:rsidRDefault="00E10D3E">
      <w:pPr>
        <w:pStyle w:val="Standard"/>
      </w:pPr>
    </w:p>
    <w:p w:rsidR="00E10D3E" w:rsidRDefault="00E10D3E">
      <w:pPr>
        <w:pStyle w:val="Standard"/>
      </w:pPr>
    </w:p>
    <w:p w:rsidR="00E10D3E" w:rsidRDefault="00E10D3E">
      <w:pPr>
        <w:pStyle w:val="Standard"/>
      </w:pPr>
    </w:p>
    <w:p w:rsidR="00E10D3E" w:rsidRDefault="00B96AC0" w:rsidP="00690051">
      <w:pPr>
        <w:pStyle w:val="Standard"/>
        <w:jc w:val="center"/>
        <w:rPr>
          <w:rFonts w:ascii="Helvetica" w:eastAsia="Helvetica Neue" w:hAnsi="Helvetica" w:cs="Helvetica Neue"/>
          <w:b/>
          <w:bCs/>
        </w:rPr>
      </w:pPr>
      <w:r>
        <w:rPr>
          <w:rFonts w:ascii="Helvetica" w:eastAsia="Helvetica Neue" w:hAnsi="Helvetica" w:cs="Helvetica Neue"/>
          <w:b/>
          <w:bCs/>
        </w:rPr>
        <w:t>Le calendrier et coût de la prestation</w:t>
      </w:r>
    </w:p>
    <w:p w:rsidR="00B96AC0" w:rsidRDefault="00B96AC0" w:rsidP="00690051">
      <w:pPr>
        <w:pStyle w:val="Standard"/>
        <w:jc w:val="center"/>
        <w:rPr>
          <w:rFonts w:ascii="Helvetica" w:eastAsia="Helvetica Neue" w:hAnsi="Helvetica" w:cs="Helvetica Neue"/>
          <w:b/>
          <w:bCs/>
        </w:rPr>
      </w:pPr>
    </w:p>
    <w:p w:rsidR="00B96AC0" w:rsidRDefault="00B96AC0" w:rsidP="00690051">
      <w:pPr>
        <w:pStyle w:val="Standard"/>
        <w:jc w:val="center"/>
        <w:rPr>
          <w:rFonts w:ascii="Helvetica" w:eastAsia="Helvetica Neue" w:hAnsi="Helvetica" w:cs="Helvetica Neue"/>
          <w:b/>
          <w:bCs/>
        </w:rPr>
      </w:pPr>
    </w:p>
    <w:p w:rsidR="00B96AC0" w:rsidRDefault="00B96AC0" w:rsidP="00690051">
      <w:pPr>
        <w:pStyle w:val="Standard"/>
        <w:jc w:val="center"/>
        <w:rPr>
          <w:rFonts w:ascii="Helvetica" w:eastAsia="Helvetica Neue" w:hAnsi="Helvetica" w:cs="Helvetica Neue"/>
          <w:b/>
          <w:bCs/>
        </w:rPr>
      </w:pPr>
    </w:p>
    <w:p w:rsidR="00B96AC0" w:rsidRDefault="00B96AC0" w:rsidP="00690051">
      <w:pPr>
        <w:pStyle w:val="Standard"/>
        <w:jc w:val="center"/>
        <w:rPr>
          <w:rFonts w:ascii="Helvetica" w:eastAsia="Helvetica Neue" w:hAnsi="Helvetica" w:cs="Helvetica Neue"/>
          <w:b/>
          <w:bCs/>
        </w:rPr>
      </w:pPr>
    </w:p>
    <w:p w:rsidR="00B96AC0" w:rsidRDefault="00B96AC0" w:rsidP="00690051">
      <w:pPr>
        <w:pStyle w:val="Standard"/>
        <w:jc w:val="center"/>
      </w:pPr>
    </w:p>
    <w:p w:rsidR="00E10D3E" w:rsidRDefault="00E10D3E">
      <w:pPr>
        <w:pStyle w:val="Standard"/>
        <w:rPr>
          <w:rFonts w:hint="eastAsia"/>
        </w:rPr>
      </w:pPr>
    </w:p>
    <w:p w:rsidR="00FB6727" w:rsidRDefault="00FB6727">
      <w:pPr>
        <w:pStyle w:val="Standard"/>
        <w:pBdr>
          <w:top w:val="single" w:sz="2" w:space="1" w:color="000000"/>
          <w:left w:val="single" w:sz="2" w:space="1" w:color="000000"/>
          <w:bottom w:val="single" w:sz="2" w:space="1" w:color="000000"/>
          <w:right w:val="single" w:sz="2" w:space="1" w:color="000000"/>
        </w:pBdr>
        <w:shd w:val="clear" w:color="auto" w:fill="DDDDDD"/>
        <w:rPr>
          <w:rFonts w:hint="eastAsia"/>
        </w:rPr>
      </w:pPr>
    </w:p>
    <w:p w:rsidR="00FB6727" w:rsidRDefault="00A950FE">
      <w:pPr>
        <w:pStyle w:val="Standard"/>
        <w:pBdr>
          <w:top w:val="single" w:sz="2" w:space="1" w:color="000000"/>
          <w:left w:val="single" w:sz="2" w:space="1" w:color="000000"/>
          <w:bottom w:val="single" w:sz="2" w:space="1" w:color="000000"/>
          <w:right w:val="single" w:sz="2" w:space="1" w:color="000000"/>
        </w:pBdr>
        <w:shd w:val="clear" w:color="auto" w:fill="DDDDDD"/>
        <w:rPr>
          <w:rFonts w:hint="eastAsia"/>
        </w:rPr>
      </w:pPr>
      <w:r>
        <w:rPr>
          <w:rFonts w:ascii="Helvetica" w:eastAsia="Helvetica Neue" w:hAnsi="Helvetica" w:cs="Helvetica Neue"/>
          <w:b/>
          <w:bCs/>
        </w:rPr>
        <w:t>Calendrier de l'intervention et disponibilité</w:t>
      </w:r>
    </w:p>
    <w:p w:rsidR="00FB6727" w:rsidRDefault="00FB6727">
      <w:pPr>
        <w:pStyle w:val="Standard"/>
        <w:pBdr>
          <w:top w:val="single" w:sz="2" w:space="1" w:color="000000"/>
          <w:left w:val="single" w:sz="2" w:space="1" w:color="000000"/>
          <w:bottom w:val="single" w:sz="2" w:space="1" w:color="000000"/>
          <w:right w:val="single" w:sz="2" w:space="1" w:color="000000"/>
        </w:pBdr>
        <w:shd w:val="clear" w:color="auto" w:fill="DDDDDD"/>
        <w:tabs>
          <w:tab w:val="center" w:pos="4536"/>
          <w:tab w:val="right" w:pos="9072"/>
        </w:tabs>
        <w:jc w:val="both"/>
        <w:rPr>
          <w:rFonts w:ascii="Helvetica" w:eastAsia="Helvetica Neue" w:hAnsi="Helvetica" w:cs="Helvetica Neue"/>
          <w:sz w:val="22"/>
          <w:szCs w:val="22"/>
        </w:rPr>
      </w:pPr>
    </w:p>
    <w:p w:rsidR="00FB6727" w:rsidRDefault="00A950FE">
      <w:pPr>
        <w:pStyle w:val="Standard"/>
        <w:pBdr>
          <w:top w:val="single" w:sz="2" w:space="1" w:color="000000"/>
          <w:left w:val="single" w:sz="2" w:space="1" w:color="000000"/>
          <w:bottom w:val="single" w:sz="2" w:space="1" w:color="000000"/>
          <w:right w:val="single" w:sz="2" w:space="1" w:color="000000"/>
        </w:pBdr>
        <w:shd w:val="clear" w:color="auto" w:fill="DDDDDD"/>
        <w:tabs>
          <w:tab w:val="center" w:pos="4536"/>
          <w:tab w:val="right" w:pos="9072"/>
        </w:tabs>
        <w:jc w:val="both"/>
        <w:rPr>
          <w:rFonts w:hint="eastAsia"/>
        </w:rPr>
      </w:pPr>
      <w:r>
        <w:rPr>
          <w:rFonts w:ascii="Helvetica" w:eastAsia="Helvetica Neue" w:hAnsi="Helvetica" w:cs="Helvetica Neue"/>
          <w:sz w:val="22"/>
          <w:szCs w:val="22"/>
        </w:rPr>
        <w:t xml:space="preserve">  La mission pourra démarrer courant octobre 2016.  </w:t>
      </w:r>
    </w:p>
    <w:p w:rsidR="00FB6727" w:rsidRDefault="00A950FE">
      <w:pPr>
        <w:pStyle w:val="Standard"/>
        <w:pBdr>
          <w:top w:val="single" w:sz="2" w:space="1" w:color="000000"/>
          <w:left w:val="single" w:sz="2" w:space="1" w:color="000000"/>
          <w:bottom w:val="single" w:sz="2" w:space="1" w:color="000000"/>
          <w:right w:val="single" w:sz="2" w:space="1" w:color="000000"/>
        </w:pBdr>
        <w:shd w:val="clear" w:color="auto" w:fill="DDDDDD"/>
        <w:tabs>
          <w:tab w:val="center" w:pos="4536"/>
          <w:tab w:val="right" w:pos="9072"/>
        </w:tabs>
        <w:jc w:val="both"/>
        <w:rPr>
          <w:rFonts w:hint="eastAsia"/>
        </w:rPr>
      </w:pPr>
      <w:r>
        <w:rPr>
          <w:rFonts w:ascii="Helvetica" w:eastAsia="Helvetica Neue" w:hAnsi="Helvetica" w:cs="Helvetica Neue"/>
          <w:sz w:val="22"/>
          <w:szCs w:val="22"/>
        </w:rPr>
        <w:t xml:space="preserve">  La durée de la mission est estimée à 2,5 mois soit une fin prévue pour fin décembre 2016.</w:t>
      </w:r>
    </w:p>
    <w:p w:rsidR="00FB6727" w:rsidRDefault="00FB6727">
      <w:pPr>
        <w:pStyle w:val="Standard"/>
        <w:pBdr>
          <w:top w:val="single" w:sz="2" w:space="1" w:color="000000"/>
          <w:left w:val="single" w:sz="2" w:space="1" w:color="000000"/>
          <w:bottom w:val="single" w:sz="2" w:space="1" w:color="000000"/>
          <w:right w:val="single" w:sz="2" w:space="1" w:color="000000"/>
        </w:pBdr>
        <w:shd w:val="clear" w:color="auto" w:fill="DDDDDD"/>
        <w:tabs>
          <w:tab w:val="center" w:pos="4536"/>
          <w:tab w:val="right" w:pos="9072"/>
        </w:tabs>
        <w:jc w:val="both"/>
        <w:rPr>
          <w:rFonts w:ascii="Helvetica" w:eastAsia="Helvetica Neue" w:hAnsi="Helvetica" w:cs="Helvetica Neue"/>
          <w:sz w:val="22"/>
          <w:szCs w:val="22"/>
        </w:rPr>
      </w:pPr>
    </w:p>
    <w:p w:rsidR="00FB6727" w:rsidRDefault="00A950FE">
      <w:pPr>
        <w:pStyle w:val="Standard"/>
        <w:pBdr>
          <w:top w:val="single" w:sz="2" w:space="1" w:color="000000"/>
          <w:left w:val="single" w:sz="2" w:space="1" w:color="000000"/>
          <w:bottom w:val="single" w:sz="2" w:space="1" w:color="000000"/>
          <w:right w:val="single" w:sz="2" w:space="1" w:color="000000"/>
        </w:pBdr>
        <w:shd w:val="clear" w:color="auto" w:fill="DDDDDD"/>
        <w:tabs>
          <w:tab w:val="center" w:pos="4536"/>
          <w:tab w:val="right" w:pos="9072"/>
        </w:tabs>
        <w:jc w:val="both"/>
        <w:rPr>
          <w:rFonts w:hint="eastAsia"/>
        </w:rPr>
      </w:pPr>
      <w:r>
        <w:rPr>
          <w:rFonts w:ascii="Helvetica" w:eastAsia="Helvetica Neue" w:hAnsi="Helvetica" w:cs="Helvetica Neue"/>
          <w:b/>
          <w:bCs/>
        </w:rPr>
        <w:t xml:space="preserve"> Coût de la prestation</w:t>
      </w:r>
    </w:p>
    <w:p w:rsidR="00FB6727" w:rsidRDefault="00FB6727">
      <w:pPr>
        <w:pStyle w:val="Standard"/>
        <w:pBdr>
          <w:top w:val="single" w:sz="2" w:space="1" w:color="000000"/>
          <w:left w:val="single" w:sz="2" w:space="1" w:color="000000"/>
          <w:bottom w:val="single" w:sz="2" w:space="1" w:color="000000"/>
          <w:right w:val="single" w:sz="2" w:space="1" w:color="000000"/>
        </w:pBdr>
        <w:shd w:val="clear" w:color="auto" w:fill="DDDDDD"/>
        <w:tabs>
          <w:tab w:val="center" w:pos="4536"/>
          <w:tab w:val="right" w:pos="9072"/>
        </w:tabs>
        <w:jc w:val="both"/>
        <w:rPr>
          <w:rFonts w:ascii="Helvetica" w:eastAsia="Helvetica Neue" w:hAnsi="Helvetica" w:cs="Helvetica Neue"/>
          <w:b/>
          <w:bCs/>
          <w:sz w:val="28"/>
          <w:szCs w:val="28"/>
        </w:rPr>
      </w:pPr>
    </w:p>
    <w:p w:rsidR="00FB6727" w:rsidRDefault="00A950FE">
      <w:pPr>
        <w:pStyle w:val="Standard"/>
        <w:pBdr>
          <w:top w:val="single" w:sz="2" w:space="1" w:color="000000"/>
          <w:left w:val="single" w:sz="2" w:space="1" w:color="000000"/>
          <w:bottom w:val="single" w:sz="2" w:space="1" w:color="000000"/>
          <w:right w:val="single" w:sz="2" w:space="1" w:color="000000"/>
        </w:pBdr>
        <w:shd w:val="clear" w:color="auto" w:fill="DDDDDD"/>
        <w:tabs>
          <w:tab w:val="center" w:pos="4536"/>
          <w:tab w:val="right" w:pos="9072"/>
        </w:tabs>
        <w:jc w:val="center"/>
        <w:rPr>
          <w:rFonts w:hint="eastAsia"/>
        </w:rPr>
      </w:pPr>
      <w:r>
        <w:rPr>
          <w:rFonts w:ascii="Helvetica" w:eastAsia="Helvetica Neue" w:hAnsi="Helvetica" w:cs="Helvetica Neue"/>
          <w:sz w:val="22"/>
          <w:szCs w:val="22"/>
        </w:rPr>
        <w:t xml:space="preserve">Le temps de prestation est estimé à 6 jours, soit : </w:t>
      </w:r>
      <w:r>
        <w:rPr>
          <w:rFonts w:ascii="Helvetica" w:eastAsia="Helvetica Neue" w:hAnsi="Helvetica" w:cs="Helvetica Neue"/>
          <w:b/>
          <w:bCs/>
          <w:i/>
          <w:iCs/>
          <w:sz w:val="22"/>
          <w:szCs w:val="22"/>
        </w:rPr>
        <w:t xml:space="preserve"> </w:t>
      </w:r>
    </w:p>
    <w:p w:rsidR="00FB6727" w:rsidRPr="007F787B" w:rsidRDefault="00A950FE">
      <w:pPr>
        <w:pStyle w:val="Standard"/>
        <w:pBdr>
          <w:top w:val="single" w:sz="2" w:space="1" w:color="000000"/>
          <w:left w:val="single" w:sz="2" w:space="1" w:color="000000"/>
          <w:bottom w:val="single" w:sz="2" w:space="1" w:color="000000"/>
          <w:right w:val="single" w:sz="2" w:space="1" w:color="000000"/>
        </w:pBdr>
        <w:shd w:val="clear" w:color="auto" w:fill="DDDDDD"/>
        <w:tabs>
          <w:tab w:val="center" w:pos="4536"/>
          <w:tab w:val="right" w:pos="9072"/>
        </w:tabs>
        <w:jc w:val="center"/>
        <w:rPr>
          <w:rFonts w:hint="eastAsia"/>
          <w:sz w:val="28"/>
          <w:szCs w:val="28"/>
        </w:rPr>
      </w:pPr>
      <w:r w:rsidRPr="007F787B">
        <w:rPr>
          <w:rFonts w:ascii="Helvetica" w:eastAsia="Helvetica Neue" w:hAnsi="Helvetica" w:cs="Helvetica Neue"/>
          <w:i/>
          <w:iCs/>
          <w:sz w:val="28"/>
          <w:szCs w:val="28"/>
        </w:rPr>
        <w:t>6 jours x 1050€ =  6 300€ HT + TVA à 20 % = 1 260 €</w:t>
      </w:r>
    </w:p>
    <w:p w:rsidR="00FB6727" w:rsidRDefault="00FB6727">
      <w:pPr>
        <w:pStyle w:val="Standard"/>
        <w:pBdr>
          <w:top w:val="single" w:sz="2" w:space="1" w:color="000000"/>
          <w:left w:val="single" w:sz="2" w:space="1" w:color="000000"/>
          <w:bottom w:val="single" w:sz="2" w:space="1" w:color="000000"/>
          <w:right w:val="single" w:sz="2" w:space="1" w:color="000000"/>
        </w:pBdr>
        <w:shd w:val="clear" w:color="auto" w:fill="DDDDDD"/>
        <w:tabs>
          <w:tab w:val="center" w:pos="4536"/>
          <w:tab w:val="right" w:pos="9072"/>
        </w:tabs>
        <w:jc w:val="center"/>
        <w:rPr>
          <w:rFonts w:ascii="Helvetica" w:eastAsia="Helvetica Neue" w:hAnsi="Helvetica" w:cs="Helvetica Neue"/>
        </w:rPr>
      </w:pPr>
    </w:p>
    <w:p w:rsidR="00FB6727" w:rsidRPr="007F787B" w:rsidRDefault="00A950FE">
      <w:pPr>
        <w:pStyle w:val="Standard"/>
        <w:pBdr>
          <w:top w:val="single" w:sz="2" w:space="1" w:color="000000"/>
          <w:left w:val="single" w:sz="2" w:space="1" w:color="000000"/>
          <w:bottom w:val="single" w:sz="2" w:space="1" w:color="000000"/>
          <w:right w:val="single" w:sz="2" w:space="1" w:color="000000"/>
        </w:pBdr>
        <w:shd w:val="clear" w:color="auto" w:fill="DDDDDD"/>
        <w:tabs>
          <w:tab w:val="center" w:pos="4536"/>
          <w:tab w:val="right" w:pos="9072"/>
        </w:tabs>
        <w:jc w:val="center"/>
        <w:rPr>
          <w:rFonts w:ascii="Helvetica" w:eastAsia="Helvetica Neue" w:hAnsi="Helvetica" w:cs="Helvetica Neue"/>
          <w:i/>
          <w:iCs/>
          <w:sz w:val="28"/>
          <w:szCs w:val="28"/>
        </w:rPr>
      </w:pPr>
      <w:r w:rsidRPr="007F787B">
        <w:rPr>
          <w:b/>
          <w:bCs/>
          <w:sz w:val="28"/>
          <w:szCs w:val="28"/>
        </w:rPr>
        <w:t xml:space="preserve"> = 7 560 € Toutes Taxes Comprises</w:t>
      </w:r>
    </w:p>
    <w:p w:rsidR="00FB6727" w:rsidRPr="007F787B" w:rsidRDefault="00FB6727">
      <w:pPr>
        <w:pStyle w:val="Standard"/>
        <w:pBdr>
          <w:top w:val="single" w:sz="2" w:space="1" w:color="000000"/>
          <w:left w:val="single" w:sz="2" w:space="1" w:color="000000"/>
          <w:bottom w:val="single" w:sz="2" w:space="1" w:color="000000"/>
          <w:right w:val="single" w:sz="2" w:space="1" w:color="000000"/>
        </w:pBdr>
        <w:shd w:val="clear" w:color="auto" w:fill="DDDDDD"/>
        <w:tabs>
          <w:tab w:val="center" w:pos="4536"/>
          <w:tab w:val="right" w:pos="9072"/>
        </w:tabs>
        <w:jc w:val="center"/>
        <w:rPr>
          <w:rFonts w:ascii="Helvetica" w:eastAsia="Helvetica Neue" w:hAnsi="Helvetica" w:cs="Helvetica Neue"/>
          <w:i/>
          <w:iCs/>
          <w:sz w:val="28"/>
          <w:szCs w:val="28"/>
        </w:rPr>
      </w:pPr>
    </w:p>
    <w:p w:rsidR="00FB6727" w:rsidRPr="00584320" w:rsidRDefault="00584320" w:rsidP="00584320">
      <w:pPr>
        <w:pStyle w:val="Standard"/>
        <w:tabs>
          <w:tab w:val="center" w:pos="4536"/>
          <w:tab w:val="right" w:pos="9072"/>
        </w:tabs>
        <w:rPr>
          <w:rFonts w:ascii="Helvetica" w:eastAsia="Helvetica Neue" w:hAnsi="Helvetica" w:cs="Helvetica Neue"/>
          <w:i/>
          <w:iCs/>
        </w:rPr>
      </w:pPr>
      <w:r>
        <w:rPr>
          <w:rFonts w:ascii="Helvetica" w:eastAsia="Helvetica Neue" w:hAnsi="Helvetica" w:cs="Helvetica Neue"/>
          <w:i/>
          <w:iCs/>
          <w:noProof/>
          <w:lang w:eastAsia="fr-FR" w:bidi="ar-SA"/>
        </w:rPr>
        <w:lastRenderedPageBreak/>
        <w:drawing>
          <wp:anchor distT="0" distB="0" distL="114300" distR="114300" simplePos="0" relativeHeight="13" behindDoc="0" locked="0" layoutInCell="1" allowOverlap="1" wp14:anchorId="6F385DB2" wp14:editId="606F6C46">
            <wp:simplePos x="0" y="0"/>
            <wp:positionH relativeFrom="column">
              <wp:posOffset>144780</wp:posOffset>
            </wp:positionH>
            <wp:positionV relativeFrom="paragraph">
              <wp:posOffset>0</wp:posOffset>
            </wp:positionV>
            <wp:extent cx="5724525" cy="9271000"/>
            <wp:effectExtent l="0" t="0" r="9525" b="6350"/>
            <wp:wrapSquare wrapText="bothSides"/>
            <wp:docPr id="14"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5724525" cy="9271000"/>
                    </a:xfrm>
                    <a:prstGeom prst="rect">
                      <a:avLst/>
                    </a:prstGeom>
                  </pic:spPr>
                </pic:pic>
              </a:graphicData>
            </a:graphic>
          </wp:anchor>
        </w:drawing>
      </w:r>
      <w:r>
        <w:rPr>
          <w:rFonts w:ascii="Helvetica" w:hAnsi="Helvetica"/>
          <w:noProof/>
          <w:sz w:val="28"/>
          <w:szCs w:val="28"/>
          <w:lang w:eastAsia="fr-FR" w:bidi="ar-SA"/>
        </w:rPr>
        <w:drawing>
          <wp:anchor distT="0" distB="0" distL="114300" distR="114300" simplePos="0" relativeHeight="251669504" behindDoc="1" locked="0" layoutInCell="1" allowOverlap="1" wp14:anchorId="2807061C" wp14:editId="30823511">
            <wp:simplePos x="0" y="0"/>
            <wp:positionH relativeFrom="column">
              <wp:posOffset>5143500</wp:posOffset>
            </wp:positionH>
            <wp:positionV relativeFrom="paragraph">
              <wp:posOffset>8727440</wp:posOffset>
            </wp:positionV>
            <wp:extent cx="361950" cy="236855"/>
            <wp:effectExtent l="0" t="0" r="0" b="0"/>
            <wp:wrapTight wrapText="bothSides">
              <wp:wrapPolygon edited="0">
                <wp:start x="0" y="0"/>
                <wp:lineTo x="0" y="19110"/>
                <wp:lineTo x="20463" y="19110"/>
                <wp:lineTo x="20463" y="0"/>
                <wp:lineTo x="0" y="0"/>
              </wp:wrapPolygon>
            </wp:wrapTight>
            <wp:docPr id="15"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361950" cy="236855"/>
                    </a:xfrm>
                    <a:prstGeom prst="rect">
                      <a:avLst/>
                    </a:prstGeom>
                  </pic:spPr>
                </pic:pic>
              </a:graphicData>
            </a:graphic>
          </wp:anchor>
        </w:drawing>
      </w:r>
      <w:r>
        <w:rPr>
          <w:rFonts w:ascii="Helvetica" w:eastAsia="Helvetica Neue" w:hAnsi="Helvetica" w:cs="Helvetica Neue"/>
          <w:i/>
          <w:iCs/>
          <w:noProof/>
          <w:lang w:eastAsia="fr-FR" w:bidi="ar-SA"/>
        </w:rPr>
        <w:t xml:space="preserve"> </w:t>
      </w:r>
    </w:p>
    <w:sectPr w:rsidR="00FB6727" w:rsidRPr="00584320">
      <w:footerReference w:type="default" r:id="rId18"/>
      <w:pgSz w:w="11906" w:h="16838"/>
      <w:pgMar w:top="1134" w:right="1121" w:bottom="1134" w:left="118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14E" w:rsidRDefault="0010214E">
      <w:pPr>
        <w:rPr>
          <w:rFonts w:hint="eastAsia"/>
        </w:rPr>
      </w:pPr>
      <w:r>
        <w:separator/>
      </w:r>
    </w:p>
  </w:endnote>
  <w:endnote w:type="continuationSeparator" w:id="0">
    <w:p w:rsidR="0010214E" w:rsidRDefault="0010214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e Sans UI">
    <w:charset w:val="00"/>
    <w:family w:val="auto"/>
    <w:pitch w:val="variable"/>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639576"/>
      <w:docPartObj>
        <w:docPartGallery w:val="Page Numbers (Bottom of Page)"/>
        <w:docPartUnique/>
      </w:docPartObj>
    </w:sdtPr>
    <w:sdtEndPr>
      <w:rPr>
        <w:rFonts w:ascii="Helvetica" w:hAnsi="Helvetica" w:cs="Helvetica"/>
      </w:rPr>
    </w:sdtEndPr>
    <w:sdtContent>
      <w:p w:rsidR="00584320" w:rsidRPr="00584320" w:rsidRDefault="00584320" w:rsidP="00584320">
        <w:pPr>
          <w:pStyle w:val="Pieddepage"/>
          <w:jc w:val="right"/>
          <w:rPr>
            <w:rFonts w:ascii="Helvetica" w:hAnsi="Helvetica" w:cs="Helvetica"/>
          </w:rPr>
        </w:pPr>
        <w:r w:rsidRPr="00584320">
          <w:rPr>
            <w:rFonts w:ascii="Helvetica" w:hAnsi="Helvetica" w:cs="Helvetica"/>
          </w:rPr>
          <w:fldChar w:fldCharType="begin"/>
        </w:r>
        <w:r w:rsidRPr="00584320">
          <w:rPr>
            <w:rFonts w:ascii="Helvetica" w:hAnsi="Helvetica" w:cs="Helvetica"/>
          </w:rPr>
          <w:instrText>PAGE   \* MERGEFORMAT</w:instrText>
        </w:r>
        <w:r w:rsidRPr="00584320">
          <w:rPr>
            <w:rFonts w:ascii="Helvetica" w:hAnsi="Helvetica" w:cs="Helvetica"/>
          </w:rPr>
          <w:fldChar w:fldCharType="separate"/>
        </w:r>
        <w:r w:rsidR="00B96AC0">
          <w:rPr>
            <w:rFonts w:ascii="Helvetica" w:hAnsi="Helvetica" w:cs="Helvetica"/>
            <w:noProof/>
          </w:rPr>
          <w:t>1</w:t>
        </w:r>
        <w:r w:rsidRPr="00584320">
          <w:rPr>
            <w:rFonts w:ascii="Helvetica" w:hAnsi="Helvetica" w:cs="Helvetica"/>
          </w:rPr>
          <w:fldChar w:fldCharType="end"/>
        </w:r>
        <w:r w:rsidRPr="00584320">
          <w:rPr>
            <w:rFonts w:ascii="Helvetica" w:hAnsi="Helvetica" w:cs="Helvetica"/>
          </w:rPr>
          <w:t>/1</w:t>
        </w:r>
        <w:r>
          <w:rPr>
            <w:rFonts w:ascii="Helvetica" w:hAnsi="Helvetica" w:cs="Helvetica"/>
          </w:rPr>
          <w:t>7</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14E" w:rsidRDefault="0010214E">
      <w:pPr>
        <w:rPr>
          <w:rFonts w:hint="eastAsia"/>
        </w:rPr>
      </w:pPr>
      <w:r>
        <w:rPr>
          <w:color w:val="000000"/>
        </w:rPr>
        <w:separator/>
      </w:r>
    </w:p>
  </w:footnote>
  <w:footnote w:type="continuationSeparator" w:id="0">
    <w:p w:rsidR="0010214E" w:rsidRDefault="0010214E">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B2F11"/>
    <w:multiLevelType w:val="multilevel"/>
    <w:tmpl w:val="CD909452"/>
    <w:styleLink w:val="LS11"/>
    <w:lvl w:ilvl="0">
      <w:numFmt w:val="bullet"/>
      <w:lvlText w:val="•"/>
      <w:lvlJc w:val="left"/>
      <w:pPr>
        <w:ind w:left="360" w:firstLine="0"/>
      </w:pPr>
      <w:rPr>
        <w:rFonts w:ascii="Arial" w:eastAsia="Arial" w:hAnsi="Arial" w:cs="Arial"/>
      </w:rPr>
    </w:lvl>
    <w:lvl w:ilvl="1">
      <w:numFmt w:val="bullet"/>
      <w:lvlText w:val="◦"/>
      <w:lvlJc w:val="left"/>
      <w:pPr>
        <w:ind w:left="1080" w:firstLine="0"/>
      </w:pPr>
      <w:rPr>
        <w:rFonts w:ascii="Arial" w:eastAsia="Arial" w:hAnsi="Arial" w:cs="Arial"/>
      </w:rPr>
    </w:lvl>
    <w:lvl w:ilvl="2">
      <w:numFmt w:val="bullet"/>
      <w:lvlText w:val="▪"/>
      <w:lvlJc w:val="left"/>
      <w:pPr>
        <w:ind w:left="1980" w:firstLine="0"/>
      </w:pPr>
      <w:rPr>
        <w:rFonts w:ascii="Arial" w:eastAsia="Arial" w:hAnsi="Arial" w:cs="Arial"/>
      </w:rPr>
    </w:lvl>
    <w:lvl w:ilvl="3">
      <w:numFmt w:val="bullet"/>
      <w:lvlText w:val="•"/>
      <w:lvlJc w:val="left"/>
      <w:pPr>
        <w:ind w:left="2520" w:firstLine="0"/>
      </w:pPr>
      <w:rPr>
        <w:rFonts w:ascii="Arial" w:eastAsia="Arial" w:hAnsi="Arial" w:cs="Arial"/>
      </w:rPr>
    </w:lvl>
    <w:lvl w:ilvl="4">
      <w:numFmt w:val="bullet"/>
      <w:lvlText w:val="◦"/>
      <w:lvlJc w:val="left"/>
      <w:pPr>
        <w:ind w:left="3240" w:firstLine="0"/>
      </w:pPr>
      <w:rPr>
        <w:rFonts w:ascii="Arial" w:eastAsia="Arial" w:hAnsi="Arial" w:cs="Arial"/>
      </w:rPr>
    </w:lvl>
    <w:lvl w:ilvl="5">
      <w:numFmt w:val="bullet"/>
      <w:lvlText w:val="▪"/>
      <w:lvlJc w:val="left"/>
      <w:pPr>
        <w:ind w:left="4140" w:firstLine="0"/>
      </w:pPr>
      <w:rPr>
        <w:rFonts w:ascii="Arial" w:eastAsia="Arial" w:hAnsi="Arial" w:cs="Arial"/>
      </w:rPr>
    </w:lvl>
    <w:lvl w:ilvl="6">
      <w:numFmt w:val="bullet"/>
      <w:lvlText w:val="•"/>
      <w:lvlJc w:val="left"/>
      <w:pPr>
        <w:ind w:left="4680" w:firstLine="0"/>
      </w:pPr>
      <w:rPr>
        <w:rFonts w:ascii="Arial" w:eastAsia="Arial" w:hAnsi="Arial" w:cs="Arial"/>
      </w:rPr>
    </w:lvl>
    <w:lvl w:ilvl="7">
      <w:numFmt w:val="bullet"/>
      <w:lvlText w:val="◦"/>
      <w:lvlJc w:val="left"/>
      <w:pPr>
        <w:ind w:left="5400" w:firstLine="0"/>
      </w:pPr>
      <w:rPr>
        <w:rFonts w:ascii="Arial" w:eastAsia="Arial" w:hAnsi="Arial" w:cs="Arial"/>
      </w:rPr>
    </w:lvl>
    <w:lvl w:ilvl="8">
      <w:numFmt w:val="bullet"/>
      <w:lvlText w:val="▪"/>
      <w:lvlJc w:val="left"/>
      <w:pPr>
        <w:ind w:left="6300" w:firstLine="0"/>
      </w:pPr>
      <w:rPr>
        <w:rFonts w:ascii="Arial" w:eastAsia="Arial" w:hAnsi="Arial" w:cs="Arial"/>
      </w:rPr>
    </w:lvl>
  </w:abstractNum>
  <w:abstractNum w:abstractNumId="1">
    <w:nsid w:val="15CB385B"/>
    <w:multiLevelType w:val="multilevel"/>
    <w:tmpl w:val="66D8D65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nsid w:val="169A3B23"/>
    <w:multiLevelType w:val="multilevel"/>
    <w:tmpl w:val="F50A0516"/>
    <w:styleLink w:val="WW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nsid w:val="188603EE"/>
    <w:multiLevelType w:val="multilevel"/>
    <w:tmpl w:val="069AAA7C"/>
    <w:styleLink w:val="LS8"/>
    <w:lvl w:ilvl="0">
      <w:numFmt w:val="bullet"/>
      <w:lvlText w:val="•"/>
      <w:lvlJc w:val="left"/>
      <w:pPr>
        <w:ind w:left="360" w:firstLine="0"/>
      </w:pPr>
      <w:rPr>
        <w:rFonts w:ascii="Arial" w:eastAsia="Arial" w:hAnsi="Arial" w:cs="Arial"/>
      </w:rPr>
    </w:lvl>
    <w:lvl w:ilvl="1">
      <w:numFmt w:val="bullet"/>
      <w:lvlText w:val="◦"/>
      <w:lvlJc w:val="left"/>
      <w:pPr>
        <w:ind w:left="1080" w:firstLine="0"/>
      </w:pPr>
      <w:rPr>
        <w:rFonts w:ascii="Arial" w:eastAsia="Arial" w:hAnsi="Arial" w:cs="Arial"/>
      </w:rPr>
    </w:lvl>
    <w:lvl w:ilvl="2">
      <w:numFmt w:val="bullet"/>
      <w:lvlText w:val="▪"/>
      <w:lvlJc w:val="left"/>
      <w:pPr>
        <w:ind w:left="1980" w:firstLine="0"/>
      </w:pPr>
      <w:rPr>
        <w:rFonts w:ascii="Arial" w:eastAsia="Arial" w:hAnsi="Arial" w:cs="Arial"/>
      </w:rPr>
    </w:lvl>
    <w:lvl w:ilvl="3">
      <w:numFmt w:val="bullet"/>
      <w:lvlText w:val="•"/>
      <w:lvlJc w:val="left"/>
      <w:pPr>
        <w:ind w:left="2520" w:firstLine="0"/>
      </w:pPr>
      <w:rPr>
        <w:rFonts w:ascii="Arial" w:eastAsia="Arial" w:hAnsi="Arial" w:cs="Arial"/>
      </w:rPr>
    </w:lvl>
    <w:lvl w:ilvl="4">
      <w:numFmt w:val="bullet"/>
      <w:lvlText w:val="◦"/>
      <w:lvlJc w:val="left"/>
      <w:pPr>
        <w:ind w:left="3240" w:firstLine="0"/>
      </w:pPr>
      <w:rPr>
        <w:rFonts w:ascii="Arial" w:eastAsia="Arial" w:hAnsi="Arial" w:cs="Arial"/>
      </w:rPr>
    </w:lvl>
    <w:lvl w:ilvl="5">
      <w:numFmt w:val="bullet"/>
      <w:lvlText w:val="▪"/>
      <w:lvlJc w:val="left"/>
      <w:pPr>
        <w:ind w:left="4140" w:firstLine="0"/>
      </w:pPr>
      <w:rPr>
        <w:rFonts w:ascii="Arial" w:eastAsia="Arial" w:hAnsi="Arial" w:cs="Arial"/>
      </w:rPr>
    </w:lvl>
    <w:lvl w:ilvl="6">
      <w:numFmt w:val="bullet"/>
      <w:lvlText w:val="•"/>
      <w:lvlJc w:val="left"/>
      <w:pPr>
        <w:ind w:left="4680" w:firstLine="0"/>
      </w:pPr>
      <w:rPr>
        <w:rFonts w:ascii="Arial" w:eastAsia="Arial" w:hAnsi="Arial" w:cs="Arial"/>
      </w:rPr>
    </w:lvl>
    <w:lvl w:ilvl="7">
      <w:numFmt w:val="bullet"/>
      <w:lvlText w:val="◦"/>
      <w:lvlJc w:val="left"/>
      <w:pPr>
        <w:ind w:left="5400" w:firstLine="0"/>
      </w:pPr>
      <w:rPr>
        <w:rFonts w:ascii="Arial" w:eastAsia="Arial" w:hAnsi="Arial" w:cs="Arial"/>
      </w:rPr>
    </w:lvl>
    <w:lvl w:ilvl="8">
      <w:numFmt w:val="bullet"/>
      <w:lvlText w:val="▪"/>
      <w:lvlJc w:val="left"/>
      <w:pPr>
        <w:ind w:left="6300" w:firstLine="0"/>
      </w:pPr>
      <w:rPr>
        <w:rFonts w:ascii="Arial" w:eastAsia="Arial" w:hAnsi="Arial" w:cs="Arial"/>
      </w:rPr>
    </w:lvl>
  </w:abstractNum>
  <w:abstractNum w:abstractNumId="4">
    <w:nsid w:val="18B21A7B"/>
    <w:multiLevelType w:val="multilevel"/>
    <w:tmpl w:val="20B2BF6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nsid w:val="1B8C0C22"/>
    <w:multiLevelType w:val="multilevel"/>
    <w:tmpl w:val="6976310C"/>
    <w:styleLink w:val="LS1"/>
    <w:lvl w:ilvl="0">
      <w:numFmt w:val="bullet"/>
      <w:lvlText w:val="•"/>
      <w:lvlJc w:val="left"/>
      <w:pPr>
        <w:ind w:left="360" w:firstLine="0"/>
      </w:pPr>
      <w:rPr>
        <w:rFonts w:ascii="Arial" w:eastAsia="Arial" w:hAnsi="Arial" w:cs="Arial"/>
      </w:rPr>
    </w:lvl>
    <w:lvl w:ilvl="1">
      <w:numFmt w:val="bullet"/>
      <w:lvlText w:val="◦"/>
      <w:lvlJc w:val="left"/>
      <w:pPr>
        <w:ind w:left="1080" w:firstLine="0"/>
      </w:pPr>
      <w:rPr>
        <w:rFonts w:ascii="Arial" w:eastAsia="Arial" w:hAnsi="Arial" w:cs="Arial"/>
      </w:rPr>
    </w:lvl>
    <w:lvl w:ilvl="2">
      <w:numFmt w:val="bullet"/>
      <w:lvlText w:val="▪"/>
      <w:lvlJc w:val="left"/>
      <w:pPr>
        <w:ind w:left="1980" w:firstLine="0"/>
      </w:pPr>
      <w:rPr>
        <w:rFonts w:ascii="Arial" w:eastAsia="Arial" w:hAnsi="Arial" w:cs="Arial"/>
      </w:rPr>
    </w:lvl>
    <w:lvl w:ilvl="3">
      <w:numFmt w:val="bullet"/>
      <w:lvlText w:val="•"/>
      <w:lvlJc w:val="left"/>
      <w:pPr>
        <w:ind w:left="2520" w:firstLine="0"/>
      </w:pPr>
      <w:rPr>
        <w:rFonts w:ascii="Arial" w:eastAsia="Arial" w:hAnsi="Arial" w:cs="Arial"/>
      </w:rPr>
    </w:lvl>
    <w:lvl w:ilvl="4">
      <w:numFmt w:val="bullet"/>
      <w:lvlText w:val="◦"/>
      <w:lvlJc w:val="left"/>
      <w:pPr>
        <w:ind w:left="3240" w:firstLine="0"/>
      </w:pPr>
      <w:rPr>
        <w:rFonts w:ascii="Arial" w:eastAsia="Arial" w:hAnsi="Arial" w:cs="Arial"/>
      </w:rPr>
    </w:lvl>
    <w:lvl w:ilvl="5">
      <w:numFmt w:val="bullet"/>
      <w:lvlText w:val="▪"/>
      <w:lvlJc w:val="left"/>
      <w:pPr>
        <w:ind w:left="4140" w:firstLine="0"/>
      </w:pPr>
      <w:rPr>
        <w:rFonts w:ascii="Arial" w:eastAsia="Arial" w:hAnsi="Arial" w:cs="Arial"/>
      </w:rPr>
    </w:lvl>
    <w:lvl w:ilvl="6">
      <w:numFmt w:val="bullet"/>
      <w:lvlText w:val="•"/>
      <w:lvlJc w:val="left"/>
      <w:pPr>
        <w:ind w:left="4680" w:firstLine="0"/>
      </w:pPr>
      <w:rPr>
        <w:rFonts w:ascii="Arial" w:eastAsia="Arial" w:hAnsi="Arial" w:cs="Arial"/>
      </w:rPr>
    </w:lvl>
    <w:lvl w:ilvl="7">
      <w:numFmt w:val="bullet"/>
      <w:lvlText w:val="◦"/>
      <w:lvlJc w:val="left"/>
      <w:pPr>
        <w:ind w:left="5400" w:firstLine="0"/>
      </w:pPr>
      <w:rPr>
        <w:rFonts w:ascii="Arial" w:eastAsia="Arial" w:hAnsi="Arial" w:cs="Arial"/>
      </w:rPr>
    </w:lvl>
    <w:lvl w:ilvl="8">
      <w:numFmt w:val="bullet"/>
      <w:lvlText w:val="▪"/>
      <w:lvlJc w:val="left"/>
      <w:pPr>
        <w:ind w:left="6300" w:firstLine="0"/>
      </w:pPr>
      <w:rPr>
        <w:rFonts w:ascii="Arial" w:eastAsia="Arial" w:hAnsi="Arial" w:cs="Arial"/>
      </w:rPr>
    </w:lvl>
  </w:abstractNum>
  <w:abstractNum w:abstractNumId="6">
    <w:nsid w:val="1EEE3C1B"/>
    <w:multiLevelType w:val="multilevel"/>
    <w:tmpl w:val="0E4E13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nsid w:val="1FED7835"/>
    <w:multiLevelType w:val="multilevel"/>
    <w:tmpl w:val="A7EC7A26"/>
    <w:styleLink w:val="LS3"/>
    <w:lvl w:ilvl="0">
      <w:numFmt w:val="bullet"/>
      <w:lvlText w:val="•"/>
      <w:lvlJc w:val="left"/>
      <w:pPr>
        <w:ind w:left="360" w:firstLine="0"/>
      </w:pPr>
      <w:rPr>
        <w:rFonts w:ascii="Arial" w:eastAsia="Arial" w:hAnsi="Arial" w:cs="Arial"/>
      </w:rPr>
    </w:lvl>
    <w:lvl w:ilvl="1">
      <w:numFmt w:val="bullet"/>
      <w:lvlText w:val="◦"/>
      <w:lvlJc w:val="left"/>
      <w:pPr>
        <w:ind w:left="1080" w:firstLine="0"/>
      </w:pPr>
      <w:rPr>
        <w:rFonts w:ascii="Arial" w:eastAsia="Arial" w:hAnsi="Arial" w:cs="Arial"/>
      </w:rPr>
    </w:lvl>
    <w:lvl w:ilvl="2">
      <w:numFmt w:val="bullet"/>
      <w:lvlText w:val="▪"/>
      <w:lvlJc w:val="left"/>
      <w:pPr>
        <w:ind w:left="1980" w:firstLine="0"/>
      </w:pPr>
      <w:rPr>
        <w:rFonts w:ascii="Arial" w:eastAsia="Arial" w:hAnsi="Arial" w:cs="Arial"/>
      </w:rPr>
    </w:lvl>
    <w:lvl w:ilvl="3">
      <w:numFmt w:val="bullet"/>
      <w:lvlText w:val="•"/>
      <w:lvlJc w:val="left"/>
      <w:pPr>
        <w:ind w:left="2520" w:firstLine="0"/>
      </w:pPr>
      <w:rPr>
        <w:rFonts w:ascii="Arial" w:eastAsia="Arial" w:hAnsi="Arial" w:cs="Arial"/>
      </w:rPr>
    </w:lvl>
    <w:lvl w:ilvl="4">
      <w:numFmt w:val="bullet"/>
      <w:lvlText w:val="◦"/>
      <w:lvlJc w:val="left"/>
      <w:pPr>
        <w:ind w:left="3240" w:firstLine="0"/>
      </w:pPr>
      <w:rPr>
        <w:rFonts w:ascii="Arial" w:eastAsia="Arial" w:hAnsi="Arial" w:cs="Arial"/>
      </w:rPr>
    </w:lvl>
    <w:lvl w:ilvl="5">
      <w:numFmt w:val="bullet"/>
      <w:lvlText w:val="▪"/>
      <w:lvlJc w:val="left"/>
      <w:pPr>
        <w:ind w:left="4140" w:firstLine="0"/>
      </w:pPr>
      <w:rPr>
        <w:rFonts w:ascii="Arial" w:eastAsia="Arial" w:hAnsi="Arial" w:cs="Arial"/>
      </w:rPr>
    </w:lvl>
    <w:lvl w:ilvl="6">
      <w:numFmt w:val="bullet"/>
      <w:lvlText w:val="•"/>
      <w:lvlJc w:val="left"/>
      <w:pPr>
        <w:ind w:left="4680" w:firstLine="0"/>
      </w:pPr>
      <w:rPr>
        <w:rFonts w:ascii="Arial" w:eastAsia="Arial" w:hAnsi="Arial" w:cs="Arial"/>
      </w:rPr>
    </w:lvl>
    <w:lvl w:ilvl="7">
      <w:numFmt w:val="bullet"/>
      <w:lvlText w:val="◦"/>
      <w:lvlJc w:val="left"/>
      <w:pPr>
        <w:ind w:left="5400" w:firstLine="0"/>
      </w:pPr>
      <w:rPr>
        <w:rFonts w:ascii="Arial" w:eastAsia="Arial" w:hAnsi="Arial" w:cs="Arial"/>
      </w:rPr>
    </w:lvl>
    <w:lvl w:ilvl="8">
      <w:numFmt w:val="bullet"/>
      <w:lvlText w:val="▪"/>
      <w:lvlJc w:val="left"/>
      <w:pPr>
        <w:ind w:left="6300" w:firstLine="0"/>
      </w:pPr>
      <w:rPr>
        <w:rFonts w:ascii="Arial" w:eastAsia="Arial" w:hAnsi="Arial" w:cs="Arial"/>
      </w:rPr>
    </w:lvl>
  </w:abstractNum>
  <w:abstractNum w:abstractNumId="8">
    <w:nsid w:val="22A95323"/>
    <w:multiLevelType w:val="multilevel"/>
    <w:tmpl w:val="70D41934"/>
    <w:styleLink w:val="LS10"/>
    <w:lvl w:ilvl="0">
      <w:numFmt w:val="bullet"/>
      <w:lvlText w:val="•"/>
      <w:lvlJc w:val="left"/>
      <w:pPr>
        <w:ind w:left="360" w:firstLine="0"/>
      </w:pPr>
      <w:rPr>
        <w:rFonts w:ascii="Arial" w:eastAsia="Arial" w:hAnsi="Arial" w:cs="Arial"/>
      </w:rPr>
    </w:lvl>
    <w:lvl w:ilvl="1">
      <w:numFmt w:val="bullet"/>
      <w:lvlText w:val="◦"/>
      <w:lvlJc w:val="left"/>
      <w:pPr>
        <w:ind w:left="1080" w:firstLine="0"/>
      </w:pPr>
      <w:rPr>
        <w:rFonts w:ascii="Arial" w:eastAsia="Arial" w:hAnsi="Arial" w:cs="Arial"/>
      </w:rPr>
    </w:lvl>
    <w:lvl w:ilvl="2">
      <w:numFmt w:val="bullet"/>
      <w:lvlText w:val="▪"/>
      <w:lvlJc w:val="left"/>
      <w:pPr>
        <w:ind w:left="1980" w:firstLine="0"/>
      </w:pPr>
      <w:rPr>
        <w:rFonts w:ascii="Arial" w:eastAsia="Arial" w:hAnsi="Arial" w:cs="Arial"/>
      </w:rPr>
    </w:lvl>
    <w:lvl w:ilvl="3">
      <w:numFmt w:val="bullet"/>
      <w:lvlText w:val="•"/>
      <w:lvlJc w:val="left"/>
      <w:pPr>
        <w:ind w:left="2520" w:firstLine="0"/>
      </w:pPr>
      <w:rPr>
        <w:rFonts w:ascii="Arial" w:eastAsia="Arial" w:hAnsi="Arial" w:cs="Arial"/>
      </w:rPr>
    </w:lvl>
    <w:lvl w:ilvl="4">
      <w:numFmt w:val="bullet"/>
      <w:lvlText w:val="◦"/>
      <w:lvlJc w:val="left"/>
      <w:pPr>
        <w:ind w:left="3240" w:firstLine="0"/>
      </w:pPr>
      <w:rPr>
        <w:rFonts w:ascii="Arial" w:eastAsia="Arial" w:hAnsi="Arial" w:cs="Arial"/>
      </w:rPr>
    </w:lvl>
    <w:lvl w:ilvl="5">
      <w:numFmt w:val="bullet"/>
      <w:lvlText w:val="▪"/>
      <w:lvlJc w:val="left"/>
      <w:pPr>
        <w:ind w:left="4140" w:firstLine="0"/>
      </w:pPr>
      <w:rPr>
        <w:rFonts w:ascii="Arial" w:eastAsia="Arial" w:hAnsi="Arial" w:cs="Arial"/>
      </w:rPr>
    </w:lvl>
    <w:lvl w:ilvl="6">
      <w:numFmt w:val="bullet"/>
      <w:lvlText w:val="•"/>
      <w:lvlJc w:val="left"/>
      <w:pPr>
        <w:ind w:left="4680" w:firstLine="0"/>
      </w:pPr>
      <w:rPr>
        <w:rFonts w:ascii="Arial" w:eastAsia="Arial" w:hAnsi="Arial" w:cs="Arial"/>
      </w:rPr>
    </w:lvl>
    <w:lvl w:ilvl="7">
      <w:numFmt w:val="bullet"/>
      <w:lvlText w:val="◦"/>
      <w:lvlJc w:val="left"/>
      <w:pPr>
        <w:ind w:left="5400" w:firstLine="0"/>
      </w:pPr>
      <w:rPr>
        <w:rFonts w:ascii="Arial" w:eastAsia="Arial" w:hAnsi="Arial" w:cs="Arial"/>
      </w:rPr>
    </w:lvl>
    <w:lvl w:ilvl="8">
      <w:numFmt w:val="bullet"/>
      <w:lvlText w:val="▪"/>
      <w:lvlJc w:val="left"/>
      <w:pPr>
        <w:ind w:left="6300" w:firstLine="0"/>
      </w:pPr>
      <w:rPr>
        <w:rFonts w:ascii="Arial" w:eastAsia="Arial" w:hAnsi="Arial" w:cs="Arial"/>
      </w:rPr>
    </w:lvl>
  </w:abstractNum>
  <w:abstractNum w:abstractNumId="9">
    <w:nsid w:val="24981337"/>
    <w:multiLevelType w:val="multilevel"/>
    <w:tmpl w:val="C7C206A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nsid w:val="28410999"/>
    <w:multiLevelType w:val="multilevel"/>
    <w:tmpl w:val="EC96D28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nsid w:val="2CA61377"/>
    <w:multiLevelType w:val="multilevel"/>
    <w:tmpl w:val="BED8160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nsid w:val="2FE93537"/>
    <w:multiLevelType w:val="multilevel"/>
    <w:tmpl w:val="9BC677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nsid w:val="32191FCD"/>
    <w:multiLevelType w:val="multilevel"/>
    <w:tmpl w:val="865C016E"/>
    <w:styleLink w:val="WWNum2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3713234B"/>
    <w:multiLevelType w:val="multilevel"/>
    <w:tmpl w:val="64324678"/>
    <w:styleLink w:val="LS1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1"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1" w:hanging="180"/>
      </w:pPr>
      <w:rPr>
        <w:u w:val="none"/>
      </w:rPr>
    </w:lvl>
  </w:abstractNum>
  <w:abstractNum w:abstractNumId="15">
    <w:nsid w:val="37D6561C"/>
    <w:multiLevelType w:val="multilevel"/>
    <w:tmpl w:val="74402AF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nsid w:val="3A272D36"/>
    <w:multiLevelType w:val="multilevel"/>
    <w:tmpl w:val="6D863E9C"/>
    <w:styleLink w:val="LS7"/>
    <w:lvl w:ilvl="0">
      <w:numFmt w:val="bullet"/>
      <w:lvlText w:val="•"/>
      <w:lvlJc w:val="left"/>
      <w:pPr>
        <w:ind w:left="360" w:firstLine="0"/>
      </w:pPr>
      <w:rPr>
        <w:rFonts w:ascii="Arial" w:eastAsia="Arial" w:hAnsi="Arial" w:cs="Arial"/>
      </w:rPr>
    </w:lvl>
    <w:lvl w:ilvl="1">
      <w:numFmt w:val="bullet"/>
      <w:lvlText w:val="◦"/>
      <w:lvlJc w:val="left"/>
      <w:pPr>
        <w:ind w:left="1080" w:firstLine="0"/>
      </w:pPr>
      <w:rPr>
        <w:rFonts w:ascii="Arial" w:eastAsia="Arial" w:hAnsi="Arial" w:cs="Arial"/>
      </w:rPr>
    </w:lvl>
    <w:lvl w:ilvl="2">
      <w:numFmt w:val="bullet"/>
      <w:lvlText w:val="▪"/>
      <w:lvlJc w:val="left"/>
      <w:pPr>
        <w:ind w:left="1980" w:firstLine="0"/>
      </w:pPr>
      <w:rPr>
        <w:rFonts w:ascii="Arial" w:eastAsia="Arial" w:hAnsi="Arial" w:cs="Arial"/>
      </w:rPr>
    </w:lvl>
    <w:lvl w:ilvl="3">
      <w:numFmt w:val="bullet"/>
      <w:lvlText w:val="•"/>
      <w:lvlJc w:val="left"/>
      <w:pPr>
        <w:ind w:left="2520" w:firstLine="0"/>
      </w:pPr>
      <w:rPr>
        <w:rFonts w:ascii="Arial" w:eastAsia="Arial" w:hAnsi="Arial" w:cs="Arial"/>
      </w:rPr>
    </w:lvl>
    <w:lvl w:ilvl="4">
      <w:numFmt w:val="bullet"/>
      <w:lvlText w:val="◦"/>
      <w:lvlJc w:val="left"/>
      <w:pPr>
        <w:ind w:left="3240" w:firstLine="0"/>
      </w:pPr>
      <w:rPr>
        <w:rFonts w:ascii="Arial" w:eastAsia="Arial" w:hAnsi="Arial" w:cs="Arial"/>
      </w:rPr>
    </w:lvl>
    <w:lvl w:ilvl="5">
      <w:numFmt w:val="bullet"/>
      <w:lvlText w:val="▪"/>
      <w:lvlJc w:val="left"/>
      <w:pPr>
        <w:ind w:left="4140" w:firstLine="0"/>
      </w:pPr>
      <w:rPr>
        <w:rFonts w:ascii="Arial" w:eastAsia="Arial" w:hAnsi="Arial" w:cs="Arial"/>
      </w:rPr>
    </w:lvl>
    <w:lvl w:ilvl="6">
      <w:numFmt w:val="bullet"/>
      <w:lvlText w:val="•"/>
      <w:lvlJc w:val="left"/>
      <w:pPr>
        <w:ind w:left="4680" w:firstLine="0"/>
      </w:pPr>
      <w:rPr>
        <w:rFonts w:ascii="Arial" w:eastAsia="Arial" w:hAnsi="Arial" w:cs="Arial"/>
      </w:rPr>
    </w:lvl>
    <w:lvl w:ilvl="7">
      <w:numFmt w:val="bullet"/>
      <w:lvlText w:val="◦"/>
      <w:lvlJc w:val="left"/>
      <w:pPr>
        <w:ind w:left="5400" w:firstLine="0"/>
      </w:pPr>
      <w:rPr>
        <w:rFonts w:ascii="Arial" w:eastAsia="Arial" w:hAnsi="Arial" w:cs="Arial"/>
      </w:rPr>
    </w:lvl>
    <w:lvl w:ilvl="8">
      <w:numFmt w:val="bullet"/>
      <w:lvlText w:val="▪"/>
      <w:lvlJc w:val="left"/>
      <w:pPr>
        <w:ind w:left="6300" w:firstLine="0"/>
      </w:pPr>
      <w:rPr>
        <w:rFonts w:ascii="Arial" w:eastAsia="Arial" w:hAnsi="Arial" w:cs="Arial"/>
      </w:rPr>
    </w:lvl>
  </w:abstractNum>
  <w:abstractNum w:abstractNumId="17">
    <w:nsid w:val="3AC85496"/>
    <w:multiLevelType w:val="multilevel"/>
    <w:tmpl w:val="79F8C63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nsid w:val="4BC3374A"/>
    <w:multiLevelType w:val="multilevel"/>
    <w:tmpl w:val="A262353E"/>
    <w:styleLink w:val="LS12"/>
    <w:lvl w:ilvl="0">
      <w:numFmt w:val="bullet"/>
      <w:lvlText w:val="•"/>
      <w:lvlJc w:val="left"/>
      <w:pPr>
        <w:ind w:left="360" w:firstLine="0"/>
      </w:pPr>
      <w:rPr>
        <w:rFonts w:ascii="Arial" w:eastAsia="Arial" w:hAnsi="Arial" w:cs="Arial"/>
      </w:rPr>
    </w:lvl>
    <w:lvl w:ilvl="1">
      <w:numFmt w:val="bullet"/>
      <w:lvlText w:val="◦"/>
      <w:lvlJc w:val="left"/>
      <w:pPr>
        <w:ind w:left="1080" w:firstLine="0"/>
      </w:pPr>
      <w:rPr>
        <w:rFonts w:ascii="Arial" w:eastAsia="Arial" w:hAnsi="Arial" w:cs="Arial"/>
      </w:rPr>
    </w:lvl>
    <w:lvl w:ilvl="2">
      <w:numFmt w:val="bullet"/>
      <w:lvlText w:val="▪"/>
      <w:lvlJc w:val="left"/>
      <w:pPr>
        <w:ind w:left="1980" w:firstLine="0"/>
      </w:pPr>
      <w:rPr>
        <w:rFonts w:ascii="Arial" w:eastAsia="Arial" w:hAnsi="Arial" w:cs="Arial"/>
      </w:rPr>
    </w:lvl>
    <w:lvl w:ilvl="3">
      <w:numFmt w:val="bullet"/>
      <w:lvlText w:val="•"/>
      <w:lvlJc w:val="left"/>
      <w:pPr>
        <w:ind w:left="2520" w:firstLine="0"/>
      </w:pPr>
      <w:rPr>
        <w:rFonts w:ascii="Arial" w:eastAsia="Arial" w:hAnsi="Arial" w:cs="Arial"/>
      </w:rPr>
    </w:lvl>
    <w:lvl w:ilvl="4">
      <w:numFmt w:val="bullet"/>
      <w:lvlText w:val="◦"/>
      <w:lvlJc w:val="left"/>
      <w:pPr>
        <w:ind w:left="3240" w:firstLine="0"/>
      </w:pPr>
      <w:rPr>
        <w:rFonts w:ascii="Arial" w:eastAsia="Arial" w:hAnsi="Arial" w:cs="Arial"/>
      </w:rPr>
    </w:lvl>
    <w:lvl w:ilvl="5">
      <w:numFmt w:val="bullet"/>
      <w:lvlText w:val="▪"/>
      <w:lvlJc w:val="left"/>
      <w:pPr>
        <w:ind w:left="4140" w:firstLine="0"/>
      </w:pPr>
      <w:rPr>
        <w:rFonts w:ascii="Arial" w:eastAsia="Arial" w:hAnsi="Arial" w:cs="Arial"/>
      </w:rPr>
    </w:lvl>
    <w:lvl w:ilvl="6">
      <w:numFmt w:val="bullet"/>
      <w:lvlText w:val="•"/>
      <w:lvlJc w:val="left"/>
      <w:pPr>
        <w:ind w:left="4680" w:firstLine="0"/>
      </w:pPr>
      <w:rPr>
        <w:rFonts w:ascii="Arial" w:eastAsia="Arial" w:hAnsi="Arial" w:cs="Arial"/>
      </w:rPr>
    </w:lvl>
    <w:lvl w:ilvl="7">
      <w:numFmt w:val="bullet"/>
      <w:lvlText w:val="◦"/>
      <w:lvlJc w:val="left"/>
      <w:pPr>
        <w:ind w:left="5400" w:firstLine="0"/>
      </w:pPr>
      <w:rPr>
        <w:rFonts w:ascii="Arial" w:eastAsia="Arial" w:hAnsi="Arial" w:cs="Arial"/>
      </w:rPr>
    </w:lvl>
    <w:lvl w:ilvl="8">
      <w:numFmt w:val="bullet"/>
      <w:lvlText w:val="▪"/>
      <w:lvlJc w:val="left"/>
      <w:pPr>
        <w:ind w:left="6300" w:firstLine="0"/>
      </w:pPr>
      <w:rPr>
        <w:rFonts w:ascii="Arial" w:eastAsia="Arial" w:hAnsi="Arial" w:cs="Arial"/>
      </w:rPr>
    </w:lvl>
  </w:abstractNum>
  <w:abstractNum w:abstractNumId="19">
    <w:nsid w:val="4E6709A1"/>
    <w:multiLevelType w:val="multilevel"/>
    <w:tmpl w:val="2A64A15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
    <w:nsid w:val="61500864"/>
    <w:multiLevelType w:val="multilevel"/>
    <w:tmpl w:val="0480061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nsid w:val="622E3A2D"/>
    <w:multiLevelType w:val="multilevel"/>
    <w:tmpl w:val="1122BDEA"/>
    <w:styleLink w:val="LS9"/>
    <w:lvl w:ilvl="0">
      <w:numFmt w:val="bullet"/>
      <w:lvlText w:val="•"/>
      <w:lvlJc w:val="left"/>
      <w:pPr>
        <w:ind w:left="360" w:firstLine="0"/>
      </w:pPr>
      <w:rPr>
        <w:rFonts w:ascii="Arial" w:eastAsia="Arial" w:hAnsi="Arial" w:cs="Arial"/>
        <w:b w:val="0"/>
        <w:bCs w:val="0"/>
        <w:sz w:val="22"/>
        <w:szCs w:val="22"/>
      </w:rPr>
    </w:lvl>
    <w:lvl w:ilvl="1">
      <w:numFmt w:val="bullet"/>
      <w:lvlText w:val="◦"/>
      <w:lvlJc w:val="left"/>
      <w:pPr>
        <w:ind w:left="1080" w:firstLine="0"/>
      </w:pPr>
      <w:rPr>
        <w:rFonts w:ascii="Arial" w:eastAsia="Arial" w:hAnsi="Arial" w:cs="Arial"/>
      </w:rPr>
    </w:lvl>
    <w:lvl w:ilvl="2">
      <w:numFmt w:val="bullet"/>
      <w:lvlText w:val="▪"/>
      <w:lvlJc w:val="left"/>
      <w:pPr>
        <w:ind w:left="1980" w:firstLine="0"/>
      </w:pPr>
      <w:rPr>
        <w:rFonts w:ascii="Arial" w:eastAsia="Arial" w:hAnsi="Arial" w:cs="Arial"/>
      </w:rPr>
    </w:lvl>
    <w:lvl w:ilvl="3">
      <w:numFmt w:val="bullet"/>
      <w:lvlText w:val="•"/>
      <w:lvlJc w:val="left"/>
      <w:pPr>
        <w:ind w:left="2520" w:firstLine="0"/>
      </w:pPr>
      <w:rPr>
        <w:rFonts w:ascii="Arial" w:eastAsia="Arial" w:hAnsi="Arial" w:cs="Arial"/>
      </w:rPr>
    </w:lvl>
    <w:lvl w:ilvl="4">
      <w:numFmt w:val="bullet"/>
      <w:lvlText w:val="◦"/>
      <w:lvlJc w:val="left"/>
      <w:pPr>
        <w:ind w:left="3240" w:firstLine="0"/>
      </w:pPr>
      <w:rPr>
        <w:rFonts w:ascii="Arial" w:eastAsia="Arial" w:hAnsi="Arial" w:cs="Arial"/>
      </w:rPr>
    </w:lvl>
    <w:lvl w:ilvl="5">
      <w:numFmt w:val="bullet"/>
      <w:lvlText w:val="▪"/>
      <w:lvlJc w:val="left"/>
      <w:pPr>
        <w:ind w:left="4140" w:firstLine="0"/>
      </w:pPr>
      <w:rPr>
        <w:rFonts w:ascii="Arial" w:eastAsia="Arial" w:hAnsi="Arial" w:cs="Arial"/>
      </w:rPr>
    </w:lvl>
    <w:lvl w:ilvl="6">
      <w:numFmt w:val="bullet"/>
      <w:lvlText w:val="•"/>
      <w:lvlJc w:val="left"/>
      <w:pPr>
        <w:ind w:left="4680" w:firstLine="0"/>
      </w:pPr>
      <w:rPr>
        <w:rFonts w:ascii="Arial" w:eastAsia="Arial" w:hAnsi="Arial" w:cs="Arial"/>
      </w:rPr>
    </w:lvl>
    <w:lvl w:ilvl="7">
      <w:numFmt w:val="bullet"/>
      <w:lvlText w:val="◦"/>
      <w:lvlJc w:val="left"/>
      <w:pPr>
        <w:ind w:left="5400" w:firstLine="0"/>
      </w:pPr>
      <w:rPr>
        <w:rFonts w:ascii="Arial" w:eastAsia="Arial" w:hAnsi="Arial" w:cs="Arial"/>
      </w:rPr>
    </w:lvl>
    <w:lvl w:ilvl="8">
      <w:numFmt w:val="bullet"/>
      <w:lvlText w:val="▪"/>
      <w:lvlJc w:val="left"/>
      <w:pPr>
        <w:ind w:left="6300" w:firstLine="0"/>
      </w:pPr>
      <w:rPr>
        <w:rFonts w:ascii="Arial" w:eastAsia="Arial" w:hAnsi="Arial" w:cs="Arial"/>
      </w:rPr>
    </w:lvl>
  </w:abstractNum>
  <w:abstractNum w:abstractNumId="22">
    <w:nsid w:val="64223E7E"/>
    <w:multiLevelType w:val="multilevel"/>
    <w:tmpl w:val="4B206DD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nsid w:val="666B6FC5"/>
    <w:multiLevelType w:val="multilevel"/>
    <w:tmpl w:val="61BE0C96"/>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6F5968A9"/>
    <w:multiLevelType w:val="multilevel"/>
    <w:tmpl w:val="F7503F22"/>
    <w:styleLink w:val="LS15"/>
    <w:lvl w:ilvl="0">
      <w:numFmt w:val="bullet"/>
      <w:lvlText w:val="•"/>
      <w:lvlJc w:val="left"/>
      <w:pPr>
        <w:ind w:left="360" w:firstLine="0"/>
      </w:pPr>
      <w:rPr>
        <w:rFonts w:ascii="Arial" w:eastAsia="Arial" w:hAnsi="Arial" w:cs="Arial"/>
      </w:rPr>
    </w:lvl>
    <w:lvl w:ilvl="1">
      <w:numFmt w:val="bullet"/>
      <w:lvlText w:val="◦"/>
      <w:lvlJc w:val="left"/>
      <w:pPr>
        <w:ind w:left="1080" w:firstLine="0"/>
      </w:pPr>
      <w:rPr>
        <w:rFonts w:ascii="Arial" w:eastAsia="Arial" w:hAnsi="Arial" w:cs="Arial"/>
      </w:rPr>
    </w:lvl>
    <w:lvl w:ilvl="2">
      <w:numFmt w:val="bullet"/>
      <w:lvlText w:val="▪"/>
      <w:lvlJc w:val="left"/>
      <w:pPr>
        <w:ind w:left="1980" w:firstLine="0"/>
      </w:pPr>
      <w:rPr>
        <w:rFonts w:ascii="Arial" w:eastAsia="Arial" w:hAnsi="Arial" w:cs="Arial"/>
      </w:rPr>
    </w:lvl>
    <w:lvl w:ilvl="3">
      <w:numFmt w:val="bullet"/>
      <w:lvlText w:val="•"/>
      <w:lvlJc w:val="left"/>
      <w:pPr>
        <w:ind w:left="2520" w:firstLine="0"/>
      </w:pPr>
      <w:rPr>
        <w:rFonts w:ascii="Arial" w:eastAsia="Arial" w:hAnsi="Arial" w:cs="Arial"/>
      </w:rPr>
    </w:lvl>
    <w:lvl w:ilvl="4">
      <w:numFmt w:val="bullet"/>
      <w:lvlText w:val="◦"/>
      <w:lvlJc w:val="left"/>
      <w:pPr>
        <w:ind w:left="3240" w:firstLine="0"/>
      </w:pPr>
      <w:rPr>
        <w:rFonts w:ascii="Arial" w:eastAsia="Arial" w:hAnsi="Arial" w:cs="Arial"/>
      </w:rPr>
    </w:lvl>
    <w:lvl w:ilvl="5">
      <w:numFmt w:val="bullet"/>
      <w:lvlText w:val="▪"/>
      <w:lvlJc w:val="left"/>
      <w:pPr>
        <w:ind w:left="4140" w:firstLine="0"/>
      </w:pPr>
      <w:rPr>
        <w:rFonts w:ascii="Arial" w:eastAsia="Arial" w:hAnsi="Arial" w:cs="Arial"/>
      </w:rPr>
    </w:lvl>
    <w:lvl w:ilvl="6">
      <w:numFmt w:val="bullet"/>
      <w:lvlText w:val="•"/>
      <w:lvlJc w:val="left"/>
      <w:pPr>
        <w:ind w:left="4680" w:firstLine="0"/>
      </w:pPr>
      <w:rPr>
        <w:rFonts w:ascii="Arial" w:eastAsia="Arial" w:hAnsi="Arial" w:cs="Arial"/>
      </w:rPr>
    </w:lvl>
    <w:lvl w:ilvl="7">
      <w:numFmt w:val="bullet"/>
      <w:lvlText w:val="◦"/>
      <w:lvlJc w:val="left"/>
      <w:pPr>
        <w:ind w:left="5400" w:firstLine="0"/>
      </w:pPr>
      <w:rPr>
        <w:rFonts w:ascii="Arial" w:eastAsia="Arial" w:hAnsi="Arial" w:cs="Arial"/>
      </w:rPr>
    </w:lvl>
    <w:lvl w:ilvl="8">
      <w:numFmt w:val="bullet"/>
      <w:lvlText w:val="▪"/>
      <w:lvlJc w:val="left"/>
      <w:pPr>
        <w:ind w:left="6300" w:firstLine="0"/>
      </w:pPr>
      <w:rPr>
        <w:rFonts w:ascii="Arial" w:eastAsia="Arial" w:hAnsi="Arial" w:cs="Arial"/>
      </w:rPr>
    </w:lvl>
  </w:abstractNum>
  <w:abstractNum w:abstractNumId="25">
    <w:nsid w:val="6F86321F"/>
    <w:multiLevelType w:val="multilevel"/>
    <w:tmpl w:val="035C3FB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
    <w:nsid w:val="739E511D"/>
    <w:multiLevelType w:val="multilevel"/>
    <w:tmpl w:val="05A02044"/>
    <w:styleLink w:val="LS2"/>
    <w:lvl w:ilvl="0">
      <w:numFmt w:val="bullet"/>
      <w:lvlText w:val="•"/>
      <w:lvlJc w:val="left"/>
      <w:pPr>
        <w:ind w:left="360" w:firstLine="0"/>
      </w:pPr>
      <w:rPr>
        <w:rFonts w:ascii="Arial" w:eastAsia="Arial" w:hAnsi="Arial" w:cs="Arial"/>
      </w:rPr>
    </w:lvl>
    <w:lvl w:ilvl="1">
      <w:numFmt w:val="bullet"/>
      <w:lvlText w:val="◦"/>
      <w:lvlJc w:val="left"/>
      <w:pPr>
        <w:ind w:left="1080" w:firstLine="0"/>
      </w:pPr>
      <w:rPr>
        <w:rFonts w:ascii="Arial" w:eastAsia="Arial" w:hAnsi="Arial" w:cs="Arial"/>
      </w:rPr>
    </w:lvl>
    <w:lvl w:ilvl="2">
      <w:numFmt w:val="bullet"/>
      <w:lvlText w:val="▪"/>
      <w:lvlJc w:val="left"/>
      <w:pPr>
        <w:ind w:left="1980" w:firstLine="0"/>
      </w:pPr>
      <w:rPr>
        <w:rFonts w:ascii="Arial" w:eastAsia="Arial" w:hAnsi="Arial" w:cs="Arial"/>
      </w:rPr>
    </w:lvl>
    <w:lvl w:ilvl="3">
      <w:numFmt w:val="bullet"/>
      <w:lvlText w:val="•"/>
      <w:lvlJc w:val="left"/>
      <w:pPr>
        <w:ind w:left="2520" w:firstLine="0"/>
      </w:pPr>
      <w:rPr>
        <w:rFonts w:ascii="Arial" w:eastAsia="Arial" w:hAnsi="Arial" w:cs="Arial"/>
      </w:rPr>
    </w:lvl>
    <w:lvl w:ilvl="4">
      <w:numFmt w:val="bullet"/>
      <w:lvlText w:val="◦"/>
      <w:lvlJc w:val="left"/>
      <w:pPr>
        <w:ind w:left="3240" w:firstLine="0"/>
      </w:pPr>
      <w:rPr>
        <w:rFonts w:ascii="Arial" w:eastAsia="Arial" w:hAnsi="Arial" w:cs="Arial"/>
      </w:rPr>
    </w:lvl>
    <w:lvl w:ilvl="5">
      <w:numFmt w:val="bullet"/>
      <w:lvlText w:val="▪"/>
      <w:lvlJc w:val="left"/>
      <w:pPr>
        <w:ind w:left="4140" w:firstLine="0"/>
      </w:pPr>
      <w:rPr>
        <w:rFonts w:ascii="Arial" w:eastAsia="Arial" w:hAnsi="Arial" w:cs="Arial"/>
      </w:rPr>
    </w:lvl>
    <w:lvl w:ilvl="6">
      <w:numFmt w:val="bullet"/>
      <w:lvlText w:val="•"/>
      <w:lvlJc w:val="left"/>
      <w:pPr>
        <w:ind w:left="4680" w:firstLine="0"/>
      </w:pPr>
      <w:rPr>
        <w:rFonts w:ascii="Arial" w:eastAsia="Arial" w:hAnsi="Arial" w:cs="Arial"/>
      </w:rPr>
    </w:lvl>
    <w:lvl w:ilvl="7">
      <w:numFmt w:val="bullet"/>
      <w:lvlText w:val="◦"/>
      <w:lvlJc w:val="left"/>
      <w:pPr>
        <w:ind w:left="5400" w:firstLine="0"/>
      </w:pPr>
      <w:rPr>
        <w:rFonts w:ascii="Arial" w:eastAsia="Arial" w:hAnsi="Arial" w:cs="Arial"/>
      </w:rPr>
    </w:lvl>
    <w:lvl w:ilvl="8">
      <w:numFmt w:val="bullet"/>
      <w:lvlText w:val="▪"/>
      <w:lvlJc w:val="left"/>
      <w:pPr>
        <w:ind w:left="6300" w:firstLine="0"/>
      </w:pPr>
      <w:rPr>
        <w:rFonts w:ascii="Arial" w:eastAsia="Arial" w:hAnsi="Arial" w:cs="Arial"/>
      </w:rPr>
    </w:lvl>
  </w:abstractNum>
  <w:abstractNum w:abstractNumId="27">
    <w:nsid w:val="77F70E94"/>
    <w:multiLevelType w:val="multilevel"/>
    <w:tmpl w:val="07B4C58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8">
    <w:nsid w:val="78BC04D2"/>
    <w:multiLevelType w:val="multilevel"/>
    <w:tmpl w:val="1F60F042"/>
    <w:styleLink w:val="WW8Num19"/>
    <w:lvl w:ilvl="0">
      <w:numFmt w:val="bullet"/>
      <w:lvlText w:val="-"/>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nsid w:val="7EBC5216"/>
    <w:multiLevelType w:val="multilevel"/>
    <w:tmpl w:val="93A6CCAC"/>
    <w:styleLink w:val="LS13"/>
    <w:lvl w:ilvl="0">
      <w:numFmt w:val="bullet"/>
      <w:lvlText w:val="-"/>
      <w:lvlJc w:val="left"/>
      <w:pPr>
        <w:ind w:left="1440" w:hanging="1080"/>
      </w:pPr>
      <w:rPr>
        <w:u w:val="none"/>
      </w:rPr>
    </w:lvl>
    <w:lvl w:ilvl="1">
      <w:numFmt w:val="bullet"/>
      <w:lvlText w:val="-"/>
      <w:lvlJc w:val="left"/>
      <w:pPr>
        <w:ind w:left="2160" w:hanging="1080"/>
      </w:pPr>
      <w:rPr>
        <w:u w:val="none"/>
      </w:rPr>
    </w:lvl>
    <w:lvl w:ilvl="2">
      <w:numFmt w:val="bullet"/>
      <w:lvlText w:val="-"/>
      <w:lvlJc w:val="left"/>
      <w:pPr>
        <w:ind w:left="2881" w:hanging="900"/>
      </w:pPr>
      <w:rPr>
        <w:u w:val="none"/>
      </w:rPr>
    </w:lvl>
    <w:lvl w:ilvl="3">
      <w:numFmt w:val="bullet"/>
      <w:lvlText w:val="-"/>
      <w:lvlJc w:val="left"/>
      <w:pPr>
        <w:ind w:left="3600" w:hanging="1080"/>
      </w:pPr>
      <w:rPr>
        <w:u w:val="none"/>
      </w:rPr>
    </w:lvl>
    <w:lvl w:ilvl="4">
      <w:numFmt w:val="bullet"/>
      <w:lvlText w:val="-"/>
      <w:lvlJc w:val="left"/>
      <w:pPr>
        <w:ind w:left="4320" w:hanging="1080"/>
      </w:pPr>
      <w:rPr>
        <w:u w:val="none"/>
      </w:rPr>
    </w:lvl>
    <w:lvl w:ilvl="5">
      <w:numFmt w:val="bullet"/>
      <w:lvlText w:val="-"/>
      <w:lvlJc w:val="left"/>
      <w:pPr>
        <w:ind w:left="5040" w:hanging="900"/>
      </w:pPr>
      <w:rPr>
        <w:u w:val="none"/>
      </w:rPr>
    </w:lvl>
    <w:lvl w:ilvl="6">
      <w:numFmt w:val="bullet"/>
      <w:lvlText w:val="-"/>
      <w:lvlJc w:val="left"/>
      <w:pPr>
        <w:ind w:left="5760" w:hanging="1080"/>
      </w:pPr>
      <w:rPr>
        <w:u w:val="none"/>
      </w:rPr>
    </w:lvl>
    <w:lvl w:ilvl="7">
      <w:numFmt w:val="bullet"/>
      <w:lvlText w:val="-"/>
      <w:lvlJc w:val="left"/>
      <w:pPr>
        <w:ind w:left="6480" w:hanging="1080"/>
      </w:pPr>
      <w:rPr>
        <w:u w:val="none"/>
      </w:rPr>
    </w:lvl>
    <w:lvl w:ilvl="8">
      <w:numFmt w:val="bullet"/>
      <w:lvlText w:val="-"/>
      <w:lvlJc w:val="left"/>
      <w:pPr>
        <w:ind w:left="7201" w:hanging="900"/>
      </w:pPr>
      <w:rPr>
        <w:u w:val="none"/>
      </w:rPr>
    </w:lvl>
  </w:abstractNum>
  <w:abstractNum w:abstractNumId="30">
    <w:nsid w:val="7FB10DAA"/>
    <w:multiLevelType w:val="multilevel"/>
    <w:tmpl w:val="A9C4426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28"/>
  </w:num>
  <w:num w:numId="2">
    <w:abstractNumId w:val="23"/>
  </w:num>
  <w:num w:numId="3">
    <w:abstractNumId w:val="2"/>
  </w:num>
  <w:num w:numId="4">
    <w:abstractNumId w:val="13"/>
  </w:num>
  <w:num w:numId="5">
    <w:abstractNumId w:val="5"/>
  </w:num>
  <w:num w:numId="6">
    <w:abstractNumId w:val="26"/>
  </w:num>
  <w:num w:numId="7">
    <w:abstractNumId w:val="7"/>
  </w:num>
  <w:num w:numId="8">
    <w:abstractNumId w:val="16"/>
  </w:num>
  <w:num w:numId="9">
    <w:abstractNumId w:val="3"/>
  </w:num>
  <w:num w:numId="10">
    <w:abstractNumId w:val="21"/>
  </w:num>
  <w:num w:numId="11">
    <w:abstractNumId w:val="8"/>
  </w:num>
  <w:num w:numId="12">
    <w:abstractNumId w:val="0"/>
  </w:num>
  <w:num w:numId="13">
    <w:abstractNumId w:val="18"/>
  </w:num>
  <w:num w:numId="14">
    <w:abstractNumId w:val="29"/>
  </w:num>
  <w:num w:numId="15">
    <w:abstractNumId w:val="14"/>
  </w:num>
  <w:num w:numId="16">
    <w:abstractNumId w:val="24"/>
  </w:num>
  <w:num w:numId="17">
    <w:abstractNumId w:val="25"/>
  </w:num>
  <w:num w:numId="18">
    <w:abstractNumId w:val="22"/>
  </w:num>
  <w:num w:numId="19">
    <w:abstractNumId w:val="27"/>
  </w:num>
  <w:num w:numId="20">
    <w:abstractNumId w:val="4"/>
  </w:num>
  <w:num w:numId="21">
    <w:abstractNumId w:val="17"/>
  </w:num>
  <w:num w:numId="22">
    <w:abstractNumId w:val="6"/>
  </w:num>
  <w:num w:numId="23">
    <w:abstractNumId w:val="30"/>
  </w:num>
  <w:num w:numId="24">
    <w:abstractNumId w:val="15"/>
  </w:num>
  <w:num w:numId="25">
    <w:abstractNumId w:val="1"/>
  </w:num>
  <w:num w:numId="26">
    <w:abstractNumId w:val="10"/>
  </w:num>
  <w:num w:numId="27">
    <w:abstractNumId w:val="12"/>
  </w:num>
  <w:num w:numId="28">
    <w:abstractNumId w:val="11"/>
  </w:num>
  <w:num w:numId="29">
    <w:abstractNumId w:val="9"/>
  </w:num>
  <w:num w:numId="30">
    <w:abstractNumId w:val="19"/>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FB6727"/>
    <w:rsid w:val="0010214E"/>
    <w:rsid w:val="00206B28"/>
    <w:rsid w:val="004D19F7"/>
    <w:rsid w:val="00526CDF"/>
    <w:rsid w:val="00562C39"/>
    <w:rsid w:val="00584320"/>
    <w:rsid w:val="00690051"/>
    <w:rsid w:val="007F787B"/>
    <w:rsid w:val="008E1622"/>
    <w:rsid w:val="00A950FE"/>
    <w:rsid w:val="00AC1670"/>
    <w:rsid w:val="00B6475E"/>
    <w:rsid w:val="00B96AC0"/>
    <w:rsid w:val="00E10D3E"/>
    <w:rsid w:val="00E32979"/>
    <w:rsid w:val="00FB6727"/>
    <w:rsid w:val="00FE05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Heading"/>
    <w:next w:val="Textbody"/>
    <w:pPr>
      <w:outlineLvl w:val="0"/>
    </w:pPr>
    <w:rPr>
      <w:rFonts w:ascii="Liberation Serif" w:eastAsia="Segoe UI" w:hAnsi="Liberation Serif"/>
      <w:b/>
      <w:bCs/>
      <w:sz w:val="48"/>
      <w:szCs w:val="48"/>
    </w:rPr>
  </w:style>
  <w:style w:type="paragraph" w:styleId="Titre2">
    <w:name w:val="heading 2"/>
    <w:basedOn w:val="Heading"/>
    <w:next w:val="Textbody"/>
    <w:pPr>
      <w:spacing w:before="200"/>
      <w:outlineLvl w:val="1"/>
    </w:pPr>
    <w:rPr>
      <w:b/>
      <w:bCs/>
    </w:rPr>
  </w:style>
  <w:style w:type="paragraph" w:styleId="Titre3">
    <w:name w:val="heading 3"/>
    <w:basedOn w:val="Heading"/>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Andale Sans UI" w:hAnsi="Arial" w:cs="Tahoma"/>
      <w:sz w:val="28"/>
      <w:szCs w:val="28"/>
    </w:rPr>
  </w:style>
  <w:style w:type="paragraph" w:customStyle="1" w:styleId="Textbody">
    <w:name w:val="Text body"/>
    <w:basedOn w:val="Standard"/>
    <w:pPr>
      <w:spacing w:after="120"/>
    </w:pPr>
  </w:style>
  <w:style w:type="paragraph" w:styleId="Liste">
    <w:name w:val="List"/>
    <w:basedOn w:val="Textbody"/>
    <w:rPr>
      <w:rFonts w:cs="Tahoma"/>
    </w:rPr>
  </w:style>
  <w:style w:type="paragraph" w:styleId="Lgende">
    <w:name w:val="caption"/>
    <w:basedOn w:val="Standard"/>
    <w:pPr>
      <w:suppressLineNumbers/>
      <w:spacing w:before="120" w:after="120"/>
    </w:pPr>
    <w:rPr>
      <w:rFonts w:cs="Tahoma"/>
      <w:i/>
      <w:iCs/>
    </w:rPr>
  </w:style>
  <w:style w:type="paragraph" w:customStyle="1" w:styleId="Index">
    <w:name w:val="Index"/>
    <w:basedOn w:val="Standard"/>
    <w:pPr>
      <w:suppressLineNumbers/>
    </w:pPr>
    <w:rPr>
      <w:rFonts w:cs="Tahoma"/>
    </w:rPr>
  </w:style>
  <w:style w:type="paragraph" w:customStyle="1" w:styleId="Framecontents">
    <w:name w:val="Frame contents"/>
    <w:basedOn w:val="Standard"/>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Paragraphedeliste">
    <w:name w:val="List Paragraph"/>
    <w:basedOn w:val="Standard"/>
    <w:pPr>
      <w:spacing w:after="200"/>
      <w:ind w:left="720"/>
    </w:pPr>
  </w:style>
  <w:style w:type="paragraph" w:styleId="En-tte">
    <w:name w:val="header"/>
    <w:basedOn w:val="Standard"/>
    <w:pPr>
      <w:tabs>
        <w:tab w:val="center" w:pos="4536"/>
        <w:tab w:val="right" w:pos="9072"/>
      </w:tabs>
      <w:spacing w:line="100" w:lineRule="atLeast"/>
    </w:pPr>
  </w:style>
  <w:style w:type="paragraph" w:styleId="Corpsdetexte2">
    <w:name w:val="Body Text 2"/>
    <w:basedOn w:val="Standard"/>
    <w:pPr>
      <w:ind w:right="261"/>
      <w:jc w:val="both"/>
    </w:pPr>
    <w:rPr>
      <w:rFonts w:ascii="Arial Narrow" w:eastAsia="Arial Narrow" w:hAnsi="Arial Narrow" w:cs="Arial Narrow"/>
      <w:sz w:val="22"/>
    </w:rPr>
  </w:style>
  <w:style w:type="paragraph" w:customStyle="1" w:styleId="Default">
    <w:name w:val="Default"/>
    <w:rPr>
      <w:rFonts w:ascii="Garamond" w:eastAsia="Garamond" w:hAnsi="Garamond" w:cs="Garamond"/>
      <w:color w:val="000000"/>
    </w:rPr>
  </w:style>
  <w:style w:type="paragraph" w:customStyle="1" w:styleId="Quotations">
    <w:name w:val="Quotations"/>
    <w:basedOn w:val="Standard"/>
  </w:style>
  <w:style w:type="paragraph" w:styleId="Titre">
    <w:name w:val="Title"/>
    <w:basedOn w:val="Heading"/>
  </w:style>
  <w:style w:type="paragraph" w:styleId="Sous-titre">
    <w:name w:val="Subtitle"/>
    <w:basedOn w:val="Heading"/>
  </w:style>
  <w:style w:type="character" w:customStyle="1" w:styleId="StrongEmphasis">
    <w:name w:val="Strong Emphasis"/>
    <w:rPr>
      <w:b/>
      <w:bCs/>
    </w:r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customStyle="1" w:styleId="VisitedInternetLink">
    <w:name w:val="Visited Internet Link"/>
    <w:rPr>
      <w:color w:val="800000"/>
      <w:u w:val="single"/>
    </w:rPr>
  </w:style>
  <w:style w:type="character" w:customStyle="1" w:styleId="NumberingSymbols">
    <w:name w:val="Numbering Symbols"/>
  </w:style>
  <w:style w:type="character" w:customStyle="1" w:styleId="WW8Num19z0">
    <w:name w:val="WW8Num19z0"/>
    <w:rPr>
      <w:rFonts w:ascii="Times New Roman" w:eastAsia="Times New Roman" w:hAnsi="Times New Roman" w:cs="Times New Roman"/>
    </w:rPr>
  </w:style>
  <w:style w:type="paragraph" w:styleId="Pieddepage">
    <w:name w:val="footer"/>
    <w:basedOn w:val="Normal"/>
    <w:link w:val="PieddepageCar"/>
    <w:uiPriority w:val="99"/>
    <w:unhideWhenUsed/>
    <w:rsid w:val="00584320"/>
    <w:pPr>
      <w:tabs>
        <w:tab w:val="center" w:pos="4536"/>
        <w:tab w:val="right" w:pos="9072"/>
      </w:tabs>
    </w:pPr>
    <w:rPr>
      <w:szCs w:val="21"/>
    </w:rPr>
  </w:style>
  <w:style w:type="character" w:customStyle="1" w:styleId="PieddepageCar">
    <w:name w:val="Pied de page Car"/>
    <w:basedOn w:val="Policepardfaut"/>
    <w:link w:val="Pieddepage"/>
    <w:uiPriority w:val="99"/>
    <w:rsid w:val="00584320"/>
    <w:rPr>
      <w:szCs w:val="21"/>
    </w:rPr>
  </w:style>
  <w:style w:type="numbering" w:customStyle="1" w:styleId="WW8Num19">
    <w:name w:val="WW8Num19"/>
    <w:basedOn w:val="Aucuneliste"/>
    <w:pPr>
      <w:numPr>
        <w:numId w:val="1"/>
      </w:numPr>
    </w:pPr>
  </w:style>
  <w:style w:type="numbering" w:customStyle="1" w:styleId="WWNum1">
    <w:name w:val="WWNum1"/>
    <w:basedOn w:val="Aucuneliste"/>
    <w:pPr>
      <w:numPr>
        <w:numId w:val="2"/>
      </w:numPr>
    </w:pPr>
  </w:style>
  <w:style w:type="numbering" w:customStyle="1" w:styleId="WWNum2">
    <w:name w:val="WWNum2"/>
    <w:basedOn w:val="Aucuneliste"/>
    <w:pPr>
      <w:numPr>
        <w:numId w:val="3"/>
      </w:numPr>
    </w:pPr>
  </w:style>
  <w:style w:type="numbering" w:customStyle="1" w:styleId="WWNum21">
    <w:name w:val="WWNum21"/>
    <w:basedOn w:val="Aucuneliste"/>
    <w:pPr>
      <w:numPr>
        <w:numId w:val="4"/>
      </w:numPr>
    </w:pPr>
  </w:style>
  <w:style w:type="numbering" w:customStyle="1" w:styleId="LS1">
    <w:name w:val="LS1"/>
    <w:basedOn w:val="Aucuneliste"/>
    <w:pPr>
      <w:numPr>
        <w:numId w:val="5"/>
      </w:numPr>
    </w:pPr>
  </w:style>
  <w:style w:type="numbering" w:customStyle="1" w:styleId="LS2">
    <w:name w:val="LS2"/>
    <w:basedOn w:val="Aucuneliste"/>
    <w:pPr>
      <w:numPr>
        <w:numId w:val="6"/>
      </w:numPr>
    </w:pPr>
  </w:style>
  <w:style w:type="numbering" w:customStyle="1" w:styleId="LS3">
    <w:name w:val="LS3"/>
    <w:basedOn w:val="Aucuneliste"/>
    <w:pPr>
      <w:numPr>
        <w:numId w:val="7"/>
      </w:numPr>
    </w:pPr>
  </w:style>
  <w:style w:type="numbering" w:customStyle="1" w:styleId="LS7">
    <w:name w:val="LS7"/>
    <w:basedOn w:val="Aucuneliste"/>
    <w:pPr>
      <w:numPr>
        <w:numId w:val="8"/>
      </w:numPr>
    </w:pPr>
  </w:style>
  <w:style w:type="numbering" w:customStyle="1" w:styleId="LS8">
    <w:name w:val="LS8"/>
    <w:basedOn w:val="Aucuneliste"/>
    <w:pPr>
      <w:numPr>
        <w:numId w:val="9"/>
      </w:numPr>
    </w:pPr>
  </w:style>
  <w:style w:type="numbering" w:customStyle="1" w:styleId="LS9">
    <w:name w:val="LS9"/>
    <w:basedOn w:val="Aucuneliste"/>
    <w:pPr>
      <w:numPr>
        <w:numId w:val="10"/>
      </w:numPr>
    </w:pPr>
  </w:style>
  <w:style w:type="numbering" w:customStyle="1" w:styleId="LS10">
    <w:name w:val="LS10"/>
    <w:basedOn w:val="Aucuneliste"/>
    <w:pPr>
      <w:numPr>
        <w:numId w:val="11"/>
      </w:numPr>
    </w:pPr>
  </w:style>
  <w:style w:type="numbering" w:customStyle="1" w:styleId="LS11">
    <w:name w:val="LS11"/>
    <w:basedOn w:val="Aucuneliste"/>
    <w:pPr>
      <w:numPr>
        <w:numId w:val="12"/>
      </w:numPr>
    </w:pPr>
  </w:style>
  <w:style w:type="numbering" w:customStyle="1" w:styleId="LS12">
    <w:name w:val="LS12"/>
    <w:basedOn w:val="Aucuneliste"/>
    <w:pPr>
      <w:numPr>
        <w:numId w:val="13"/>
      </w:numPr>
    </w:pPr>
  </w:style>
  <w:style w:type="numbering" w:customStyle="1" w:styleId="LS13">
    <w:name w:val="LS13"/>
    <w:basedOn w:val="Aucuneliste"/>
    <w:pPr>
      <w:numPr>
        <w:numId w:val="14"/>
      </w:numPr>
    </w:pPr>
  </w:style>
  <w:style w:type="numbering" w:customStyle="1" w:styleId="LS14">
    <w:name w:val="LS14"/>
    <w:basedOn w:val="Aucuneliste"/>
    <w:pPr>
      <w:numPr>
        <w:numId w:val="15"/>
      </w:numPr>
    </w:pPr>
  </w:style>
  <w:style w:type="numbering" w:customStyle="1" w:styleId="LS15">
    <w:name w:val="LS15"/>
    <w:basedOn w:val="Aucuneliste"/>
    <w:pPr>
      <w:numPr>
        <w:numId w:val="16"/>
      </w:numPr>
    </w:pPr>
  </w:style>
  <w:style w:type="paragraph" w:styleId="Textedebulles">
    <w:name w:val="Balloon Text"/>
    <w:basedOn w:val="Normal"/>
    <w:link w:val="TextedebullesCar"/>
    <w:uiPriority w:val="99"/>
    <w:semiHidden/>
    <w:unhideWhenUsed/>
    <w:rsid w:val="00E32979"/>
    <w:rPr>
      <w:rFonts w:ascii="Tahoma" w:hAnsi="Tahoma"/>
      <w:sz w:val="16"/>
      <w:szCs w:val="14"/>
    </w:rPr>
  </w:style>
  <w:style w:type="character" w:customStyle="1" w:styleId="TextedebullesCar">
    <w:name w:val="Texte de bulles Car"/>
    <w:basedOn w:val="Policepardfaut"/>
    <w:link w:val="Textedebulles"/>
    <w:uiPriority w:val="99"/>
    <w:semiHidden/>
    <w:rsid w:val="00E32979"/>
    <w:rPr>
      <w:rFonts w:ascii="Tahoma" w:hAnsi="Tahoma"/>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Heading"/>
    <w:next w:val="Textbody"/>
    <w:pPr>
      <w:outlineLvl w:val="0"/>
    </w:pPr>
    <w:rPr>
      <w:rFonts w:ascii="Liberation Serif" w:eastAsia="Segoe UI" w:hAnsi="Liberation Serif"/>
      <w:b/>
      <w:bCs/>
      <w:sz w:val="48"/>
      <w:szCs w:val="48"/>
    </w:rPr>
  </w:style>
  <w:style w:type="paragraph" w:styleId="Titre2">
    <w:name w:val="heading 2"/>
    <w:basedOn w:val="Heading"/>
    <w:next w:val="Textbody"/>
    <w:pPr>
      <w:spacing w:before="200"/>
      <w:outlineLvl w:val="1"/>
    </w:pPr>
    <w:rPr>
      <w:b/>
      <w:bCs/>
    </w:rPr>
  </w:style>
  <w:style w:type="paragraph" w:styleId="Titre3">
    <w:name w:val="heading 3"/>
    <w:basedOn w:val="Heading"/>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Andale Sans UI" w:hAnsi="Arial" w:cs="Tahoma"/>
      <w:sz w:val="28"/>
      <w:szCs w:val="28"/>
    </w:rPr>
  </w:style>
  <w:style w:type="paragraph" w:customStyle="1" w:styleId="Textbody">
    <w:name w:val="Text body"/>
    <w:basedOn w:val="Standard"/>
    <w:pPr>
      <w:spacing w:after="120"/>
    </w:pPr>
  </w:style>
  <w:style w:type="paragraph" w:styleId="Liste">
    <w:name w:val="List"/>
    <w:basedOn w:val="Textbody"/>
    <w:rPr>
      <w:rFonts w:cs="Tahoma"/>
    </w:rPr>
  </w:style>
  <w:style w:type="paragraph" w:styleId="Lgende">
    <w:name w:val="caption"/>
    <w:basedOn w:val="Standard"/>
    <w:pPr>
      <w:suppressLineNumbers/>
      <w:spacing w:before="120" w:after="120"/>
    </w:pPr>
    <w:rPr>
      <w:rFonts w:cs="Tahoma"/>
      <w:i/>
      <w:iCs/>
    </w:rPr>
  </w:style>
  <w:style w:type="paragraph" w:customStyle="1" w:styleId="Index">
    <w:name w:val="Index"/>
    <w:basedOn w:val="Standard"/>
    <w:pPr>
      <w:suppressLineNumbers/>
    </w:pPr>
    <w:rPr>
      <w:rFonts w:cs="Tahoma"/>
    </w:rPr>
  </w:style>
  <w:style w:type="paragraph" w:customStyle="1" w:styleId="Framecontents">
    <w:name w:val="Frame contents"/>
    <w:basedOn w:val="Standard"/>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Paragraphedeliste">
    <w:name w:val="List Paragraph"/>
    <w:basedOn w:val="Standard"/>
    <w:pPr>
      <w:spacing w:after="200"/>
      <w:ind w:left="720"/>
    </w:pPr>
  </w:style>
  <w:style w:type="paragraph" w:styleId="En-tte">
    <w:name w:val="header"/>
    <w:basedOn w:val="Standard"/>
    <w:pPr>
      <w:tabs>
        <w:tab w:val="center" w:pos="4536"/>
        <w:tab w:val="right" w:pos="9072"/>
      </w:tabs>
      <w:spacing w:line="100" w:lineRule="atLeast"/>
    </w:pPr>
  </w:style>
  <w:style w:type="paragraph" w:styleId="Corpsdetexte2">
    <w:name w:val="Body Text 2"/>
    <w:basedOn w:val="Standard"/>
    <w:pPr>
      <w:ind w:right="261"/>
      <w:jc w:val="both"/>
    </w:pPr>
    <w:rPr>
      <w:rFonts w:ascii="Arial Narrow" w:eastAsia="Arial Narrow" w:hAnsi="Arial Narrow" w:cs="Arial Narrow"/>
      <w:sz w:val="22"/>
    </w:rPr>
  </w:style>
  <w:style w:type="paragraph" w:customStyle="1" w:styleId="Default">
    <w:name w:val="Default"/>
    <w:rPr>
      <w:rFonts w:ascii="Garamond" w:eastAsia="Garamond" w:hAnsi="Garamond" w:cs="Garamond"/>
      <w:color w:val="000000"/>
    </w:rPr>
  </w:style>
  <w:style w:type="paragraph" w:customStyle="1" w:styleId="Quotations">
    <w:name w:val="Quotations"/>
    <w:basedOn w:val="Standard"/>
  </w:style>
  <w:style w:type="paragraph" w:styleId="Titre">
    <w:name w:val="Title"/>
    <w:basedOn w:val="Heading"/>
  </w:style>
  <w:style w:type="paragraph" w:styleId="Sous-titre">
    <w:name w:val="Subtitle"/>
    <w:basedOn w:val="Heading"/>
  </w:style>
  <w:style w:type="character" w:customStyle="1" w:styleId="StrongEmphasis">
    <w:name w:val="Strong Emphasis"/>
    <w:rPr>
      <w:b/>
      <w:bCs/>
    </w:r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customStyle="1" w:styleId="VisitedInternetLink">
    <w:name w:val="Visited Internet Link"/>
    <w:rPr>
      <w:color w:val="800000"/>
      <w:u w:val="single"/>
    </w:rPr>
  </w:style>
  <w:style w:type="character" w:customStyle="1" w:styleId="NumberingSymbols">
    <w:name w:val="Numbering Symbols"/>
  </w:style>
  <w:style w:type="character" w:customStyle="1" w:styleId="WW8Num19z0">
    <w:name w:val="WW8Num19z0"/>
    <w:rPr>
      <w:rFonts w:ascii="Times New Roman" w:eastAsia="Times New Roman" w:hAnsi="Times New Roman" w:cs="Times New Roman"/>
    </w:rPr>
  </w:style>
  <w:style w:type="paragraph" w:styleId="Pieddepage">
    <w:name w:val="footer"/>
    <w:basedOn w:val="Normal"/>
    <w:link w:val="PieddepageCar"/>
    <w:uiPriority w:val="99"/>
    <w:unhideWhenUsed/>
    <w:rsid w:val="00584320"/>
    <w:pPr>
      <w:tabs>
        <w:tab w:val="center" w:pos="4536"/>
        <w:tab w:val="right" w:pos="9072"/>
      </w:tabs>
    </w:pPr>
    <w:rPr>
      <w:szCs w:val="21"/>
    </w:rPr>
  </w:style>
  <w:style w:type="character" w:customStyle="1" w:styleId="PieddepageCar">
    <w:name w:val="Pied de page Car"/>
    <w:basedOn w:val="Policepardfaut"/>
    <w:link w:val="Pieddepage"/>
    <w:uiPriority w:val="99"/>
    <w:rsid w:val="00584320"/>
    <w:rPr>
      <w:szCs w:val="21"/>
    </w:rPr>
  </w:style>
  <w:style w:type="numbering" w:customStyle="1" w:styleId="WW8Num19">
    <w:name w:val="WW8Num19"/>
    <w:basedOn w:val="Aucuneliste"/>
    <w:pPr>
      <w:numPr>
        <w:numId w:val="1"/>
      </w:numPr>
    </w:pPr>
  </w:style>
  <w:style w:type="numbering" w:customStyle="1" w:styleId="WWNum1">
    <w:name w:val="WWNum1"/>
    <w:basedOn w:val="Aucuneliste"/>
    <w:pPr>
      <w:numPr>
        <w:numId w:val="2"/>
      </w:numPr>
    </w:pPr>
  </w:style>
  <w:style w:type="numbering" w:customStyle="1" w:styleId="WWNum2">
    <w:name w:val="WWNum2"/>
    <w:basedOn w:val="Aucuneliste"/>
    <w:pPr>
      <w:numPr>
        <w:numId w:val="3"/>
      </w:numPr>
    </w:pPr>
  </w:style>
  <w:style w:type="numbering" w:customStyle="1" w:styleId="WWNum21">
    <w:name w:val="WWNum21"/>
    <w:basedOn w:val="Aucuneliste"/>
    <w:pPr>
      <w:numPr>
        <w:numId w:val="4"/>
      </w:numPr>
    </w:pPr>
  </w:style>
  <w:style w:type="numbering" w:customStyle="1" w:styleId="LS1">
    <w:name w:val="LS1"/>
    <w:basedOn w:val="Aucuneliste"/>
    <w:pPr>
      <w:numPr>
        <w:numId w:val="5"/>
      </w:numPr>
    </w:pPr>
  </w:style>
  <w:style w:type="numbering" w:customStyle="1" w:styleId="LS2">
    <w:name w:val="LS2"/>
    <w:basedOn w:val="Aucuneliste"/>
    <w:pPr>
      <w:numPr>
        <w:numId w:val="6"/>
      </w:numPr>
    </w:pPr>
  </w:style>
  <w:style w:type="numbering" w:customStyle="1" w:styleId="LS3">
    <w:name w:val="LS3"/>
    <w:basedOn w:val="Aucuneliste"/>
    <w:pPr>
      <w:numPr>
        <w:numId w:val="7"/>
      </w:numPr>
    </w:pPr>
  </w:style>
  <w:style w:type="numbering" w:customStyle="1" w:styleId="LS7">
    <w:name w:val="LS7"/>
    <w:basedOn w:val="Aucuneliste"/>
    <w:pPr>
      <w:numPr>
        <w:numId w:val="8"/>
      </w:numPr>
    </w:pPr>
  </w:style>
  <w:style w:type="numbering" w:customStyle="1" w:styleId="LS8">
    <w:name w:val="LS8"/>
    <w:basedOn w:val="Aucuneliste"/>
    <w:pPr>
      <w:numPr>
        <w:numId w:val="9"/>
      </w:numPr>
    </w:pPr>
  </w:style>
  <w:style w:type="numbering" w:customStyle="1" w:styleId="LS9">
    <w:name w:val="LS9"/>
    <w:basedOn w:val="Aucuneliste"/>
    <w:pPr>
      <w:numPr>
        <w:numId w:val="10"/>
      </w:numPr>
    </w:pPr>
  </w:style>
  <w:style w:type="numbering" w:customStyle="1" w:styleId="LS10">
    <w:name w:val="LS10"/>
    <w:basedOn w:val="Aucuneliste"/>
    <w:pPr>
      <w:numPr>
        <w:numId w:val="11"/>
      </w:numPr>
    </w:pPr>
  </w:style>
  <w:style w:type="numbering" w:customStyle="1" w:styleId="LS11">
    <w:name w:val="LS11"/>
    <w:basedOn w:val="Aucuneliste"/>
    <w:pPr>
      <w:numPr>
        <w:numId w:val="12"/>
      </w:numPr>
    </w:pPr>
  </w:style>
  <w:style w:type="numbering" w:customStyle="1" w:styleId="LS12">
    <w:name w:val="LS12"/>
    <w:basedOn w:val="Aucuneliste"/>
    <w:pPr>
      <w:numPr>
        <w:numId w:val="13"/>
      </w:numPr>
    </w:pPr>
  </w:style>
  <w:style w:type="numbering" w:customStyle="1" w:styleId="LS13">
    <w:name w:val="LS13"/>
    <w:basedOn w:val="Aucuneliste"/>
    <w:pPr>
      <w:numPr>
        <w:numId w:val="14"/>
      </w:numPr>
    </w:pPr>
  </w:style>
  <w:style w:type="numbering" w:customStyle="1" w:styleId="LS14">
    <w:name w:val="LS14"/>
    <w:basedOn w:val="Aucuneliste"/>
    <w:pPr>
      <w:numPr>
        <w:numId w:val="15"/>
      </w:numPr>
    </w:pPr>
  </w:style>
  <w:style w:type="numbering" w:customStyle="1" w:styleId="LS15">
    <w:name w:val="LS15"/>
    <w:basedOn w:val="Aucuneliste"/>
    <w:pPr>
      <w:numPr>
        <w:numId w:val="16"/>
      </w:numPr>
    </w:pPr>
  </w:style>
  <w:style w:type="paragraph" w:styleId="Textedebulles">
    <w:name w:val="Balloon Text"/>
    <w:basedOn w:val="Normal"/>
    <w:link w:val="TextedebullesCar"/>
    <w:uiPriority w:val="99"/>
    <w:semiHidden/>
    <w:unhideWhenUsed/>
    <w:rsid w:val="00E32979"/>
    <w:rPr>
      <w:rFonts w:ascii="Tahoma" w:hAnsi="Tahoma"/>
      <w:sz w:val="16"/>
      <w:szCs w:val="14"/>
    </w:rPr>
  </w:style>
  <w:style w:type="character" w:customStyle="1" w:styleId="TextedebullesCar">
    <w:name w:val="Texte de bulles Car"/>
    <w:basedOn w:val="Policepardfaut"/>
    <w:link w:val="Textedebulles"/>
    <w:uiPriority w:val="99"/>
    <w:semiHidden/>
    <w:rsid w:val="00E32979"/>
    <w:rPr>
      <w:rFonts w:ascii="Tahoma" w:hAnsi="Tahom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586609">
      <w:bodyDiv w:val="1"/>
      <w:marLeft w:val="0"/>
      <w:marRight w:val="0"/>
      <w:marTop w:val="0"/>
      <w:marBottom w:val="0"/>
      <w:divBdr>
        <w:top w:val="none" w:sz="0" w:space="0" w:color="auto"/>
        <w:left w:val="none" w:sz="0" w:space="0" w:color="auto"/>
        <w:bottom w:val="none" w:sz="0" w:space="0" w:color="auto"/>
        <w:right w:val="none" w:sz="0" w:space="0" w:color="auto"/>
      </w:divBdr>
    </w:div>
    <w:div w:id="732385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initiativesetcite.co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Pages>
  <Words>4615</Words>
  <Characters>25383</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Griep</vt:lpstr>
    </vt:vector>
  </TitlesOfParts>
  <Company/>
  <LinksUpToDate>false</LinksUpToDate>
  <CharactersWithSpaces>29939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Griep</dc:title>
  <dc:creator>barbier</dc:creator>
  <cp:lastModifiedBy>luc7</cp:lastModifiedBy>
  <cp:revision>7</cp:revision>
  <cp:lastPrinted>2016-10-10T18:04:00Z</cp:lastPrinted>
  <dcterms:created xsi:type="dcterms:W3CDTF">2016-10-10T16:12:00Z</dcterms:created>
  <dcterms:modified xsi:type="dcterms:W3CDTF">2016-10-10T18:12:00Z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